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525EF" w14:textId="47534EFE" w:rsidR="00307EE6" w:rsidRPr="00307EE6" w:rsidRDefault="00300A47" w:rsidP="00B740CB">
      <w:pPr>
        <w:shd w:val="clear" w:color="auto" w:fill="FFFFFF"/>
        <w:spacing w:after="20" w:line="240" w:lineRule="auto"/>
        <w:ind w:left="426" w:hanging="806"/>
        <w:textAlignment w:val="baseline"/>
        <w:rPr>
          <w:rFonts w:ascii="Times New Roman" w:eastAsia="Times New Roman" w:hAnsi="Times New Roman" w:cs="Times New Roman"/>
          <w:color w:val="000000"/>
          <w:sz w:val="24"/>
          <w:szCs w:val="24"/>
          <w:lang w:eastAsia="en-GB"/>
        </w:rPr>
      </w:pPr>
      <w:r w:rsidRPr="00ED4816">
        <w:rPr>
          <w:rFonts w:ascii="Times New Roman" w:eastAsia="Times New Roman" w:hAnsi="Times New Roman" w:cs="Times New Roman"/>
          <w:b/>
          <w:bCs/>
          <w:color w:val="000000"/>
          <w:sz w:val="24"/>
          <w:szCs w:val="24"/>
          <w:bdr w:val="none" w:sz="0" w:space="0" w:color="auto" w:frame="1"/>
          <w:lang w:eastAsia="en-GB"/>
        </w:rPr>
        <w:t>Code of Honour</w:t>
      </w:r>
    </w:p>
    <w:p w14:paraId="1E2D0629" w14:textId="64C3CD5B" w:rsidR="00307EE6" w:rsidRPr="00307EE6" w:rsidRDefault="00307EE6"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r w:rsidRPr="00307EE6">
        <w:rPr>
          <w:rFonts w:ascii="Times New Roman" w:eastAsia="Times New Roman" w:hAnsi="Times New Roman" w:cs="Times New Roman"/>
          <w:color w:val="2D3B45"/>
          <w:sz w:val="24"/>
          <w:szCs w:val="24"/>
          <w:bdr w:val="none" w:sz="0" w:space="0" w:color="auto" w:frame="1"/>
          <w:lang w:eastAsia="en-GB"/>
        </w:rPr>
        <w:t>Business, politics</w:t>
      </w:r>
      <w:r w:rsidR="0005285C" w:rsidRPr="00ED4816">
        <w:rPr>
          <w:rFonts w:ascii="Times New Roman" w:eastAsia="Times New Roman" w:hAnsi="Times New Roman" w:cs="Times New Roman"/>
          <w:color w:val="2D3B45"/>
          <w:sz w:val="24"/>
          <w:szCs w:val="24"/>
          <w:bdr w:val="none" w:sz="0" w:space="0" w:color="auto" w:frame="1"/>
          <w:lang w:eastAsia="en-GB"/>
        </w:rPr>
        <w:t>,</w:t>
      </w:r>
      <w:r w:rsidRPr="00307EE6">
        <w:rPr>
          <w:rFonts w:ascii="Times New Roman" w:eastAsia="Times New Roman" w:hAnsi="Times New Roman" w:cs="Times New Roman"/>
          <w:color w:val="2D3B45"/>
          <w:sz w:val="24"/>
          <w:szCs w:val="24"/>
          <w:bdr w:val="none" w:sz="0" w:space="0" w:color="auto" w:frame="1"/>
          <w:lang w:eastAsia="en-GB"/>
        </w:rPr>
        <w:t xml:space="preserve"> and media are much like education, including universities - all built on competitive individualism (“I must do better than everyone else”).    But competitive individualism </w:t>
      </w:r>
      <w:r w:rsidRPr="00307EE6">
        <w:rPr>
          <w:rFonts w:ascii="Times New Roman" w:eastAsia="Times New Roman" w:hAnsi="Times New Roman" w:cs="Times New Roman"/>
          <w:i/>
          <w:iCs/>
          <w:color w:val="2D3B45"/>
          <w:sz w:val="24"/>
          <w:szCs w:val="24"/>
          <w:bdr w:val="none" w:sz="0" w:space="0" w:color="auto" w:frame="1"/>
          <w:lang w:eastAsia="en-GB"/>
        </w:rPr>
        <w:t>inside </w:t>
      </w:r>
      <w:r w:rsidRPr="00307EE6">
        <w:rPr>
          <w:rFonts w:ascii="Times New Roman" w:eastAsia="Times New Roman" w:hAnsi="Times New Roman" w:cs="Times New Roman"/>
          <w:color w:val="2D3B45"/>
          <w:sz w:val="24"/>
          <w:szCs w:val="24"/>
          <w:bdr w:val="none" w:sz="0" w:space="0" w:color="auto" w:frame="1"/>
          <w:lang w:eastAsia="en-GB"/>
        </w:rPr>
        <w:t xml:space="preserve">a team causes two very common behaviours that will damage your team's chances of success no matter how hard you work, or how often you meet.   </w:t>
      </w:r>
      <w:r w:rsidR="00CB2214" w:rsidRPr="00ED4816">
        <w:rPr>
          <w:rFonts w:ascii="Times New Roman" w:eastAsia="Times New Roman" w:hAnsi="Times New Roman" w:cs="Times New Roman"/>
          <w:color w:val="2D3B45"/>
          <w:sz w:val="24"/>
          <w:szCs w:val="24"/>
          <w:bdr w:val="none" w:sz="0" w:space="0" w:color="auto" w:frame="1"/>
          <w:lang w:eastAsia="en-GB"/>
        </w:rPr>
        <w:t xml:space="preserve">The very first </w:t>
      </w:r>
      <w:r w:rsidR="0005285C" w:rsidRPr="00ED4816">
        <w:rPr>
          <w:rFonts w:ascii="Times New Roman" w:eastAsia="Times New Roman" w:hAnsi="Times New Roman" w:cs="Times New Roman"/>
          <w:color w:val="2D3B45"/>
          <w:sz w:val="24"/>
          <w:szCs w:val="24"/>
          <w:bdr w:val="none" w:sz="0" w:space="0" w:color="auto" w:frame="1"/>
          <w:lang w:eastAsia="en-GB"/>
        </w:rPr>
        <w:t xml:space="preserve">work-focused </w:t>
      </w:r>
      <w:r w:rsidR="00CB2214" w:rsidRPr="00ED4816">
        <w:rPr>
          <w:rFonts w:ascii="Times New Roman" w:eastAsia="Times New Roman" w:hAnsi="Times New Roman" w:cs="Times New Roman"/>
          <w:color w:val="2D3B45"/>
          <w:sz w:val="24"/>
          <w:szCs w:val="24"/>
          <w:bdr w:val="none" w:sz="0" w:space="0" w:color="auto" w:frame="1"/>
          <w:lang w:eastAsia="en-GB"/>
        </w:rPr>
        <w:t>team meeting</w:t>
      </w:r>
      <w:r w:rsidR="00CF7C5E" w:rsidRPr="00ED4816">
        <w:rPr>
          <w:rFonts w:ascii="Times New Roman" w:eastAsia="Times New Roman" w:hAnsi="Times New Roman" w:cs="Times New Roman"/>
          <w:color w:val="2D3B45"/>
          <w:sz w:val="24"/>
          <w:szCs w:val="24"/>
          <w:bdr w:val="none" w:sz="0" w:space="0" w:color="auto" w:frame="1"/>
          <w:lang w:eastAsia="en-GB"/>
        </w:rPr>
        <w:t xml:space="preserve"> </w:t>
      </w:r>
      <w:r w:rsidR="0005285C" w:rsidRPr="00ED4816">
        <w:rPr>
          <w:rFonts w:ascii="Times New Roman" w:eastAsia="Times New Roman" w:hAnsi="Times New Roman" w:cs="Times New Roman"/>
          <w:color w:val="2D3B45"/>
          <w:sz w:val="24"/>
          <w:szCs w:val="24"/>
          <w:bdr w:val="none" w:sz="0" w:space="0" w:color="auto" w:frame="1"/>
          <w:lang w:eastAsia="en-GB"/>
        </w:rPr>
        <w:t>is</w:t>
      </w:r>
      <w:r w:rsidR="00CF7C5E" w:rsidRPr="00ED4816">
        <w:rPr>
          <w:rFonts w:ascii="Times New Roman" w:eastAsia="Times New Roman" w:hAnsi="Times New Roman" w:cs="Times New Roman"/>
          <w:color w:val="2D3B45"/>
          <w:sz w:val="24"/>
          <w:szCs w:val="24"/>
          <w:bdr w:val="none" w:sz="0" w:space="0" w:color="auto" w:frame="1"/>
          <w:lang w:eastAsia="en-GB"/>
        </w:rPr>
        <w:t xml:space="preserve"> crucial. </w:t>
      </w:r>
      <w:proofErr w:type="gramStart"/>
      <w:r w:rsidR="00CF7C5E" w:rsidRPr="00ED4816">
        <w:rPr>
          <w:rFonts w:ascii="Times New Roman" w:eastAsia="Times New Roman" w:hAnsi="Times New Roman" w:cs="Times New Roman"/>
          <w:color w:val="2D3B45"/>
          <w:sz w:val="24"/>
          <w:szCs w:val="24"/>
          <w:bdr w:val="none" w:sz="0" w:space="0" w:color="auto" w:frame="1"/>
          <w:lang w:eastAsia="en-GB"/>
        </w:rPr>
        <w:t>That’s</w:t>
      </w:r>
      <w:proofErr w:type="gramEnd"/>
      <w:r w:rsidR="00CF7C5E" w:rsidRPr="00ED4816">
        <w:rPr>
          <w:rFonts w:ascii="Times New Roman" w:eastAsia="Times New Roman" w:hAnsi="Times New Roman" w:cs="Times New Roman"/>
          <w:color w:val="2D3B45"/>
          <w:sz w:val="24"/>
          <w:szCs w:val="24"/>
          <w:bdr w:val="none" w:sz="0" w:space="0" w:color="auto" w:frame="1"/>
          <w:lang w:eastAsia="en-GB"/>
        </w:rPr>
        <w:t xml:space="preserve"> where the team dynamics – the style of personal interactions with each other –</w:t>
      </w:r>
      <w:r w:rsidR="00663094">
        <w:rPr>
          <w:rFonts w:ascii="Times New Roman" w:eastAsia="Times New Roman" w:hAnsi="Times New Roman" w:cs="Times New Roman"/>
          <w:color w:val="2D3B45"/>
          <w:sz w:val="24"/>
          <w:szCs w:val="24"/>
          <w:bdr w:val="none" w:sz="0" w:space="0" w:color="auto" w:frame="1"/>
          <w:lang w:eastAsia="en-GB"/>
        </w:rPr>
        <w:t xml:space="preserve">   determine how</w:t>
      </w:r>
      <w:r w:rsidR="009A7CA3" w:rsidRPr="00ED4816">
        <w:rPr>
          <w:rFonts w:ascii="Times New Roman" w:eastAsia="Times New Roman" w:hAnsi="Times New Roman" w:cs="Times New Roman"/>
          <w:color w:val="2D3B45"/>
          <w:sz w:val="24"/>
          <w:szCs w:val="24"/>
          <w:bdr w:val="none" w:sz="0" w:space="0" w:color="auto" w:frame="1"/>
          <w:lang w:eastAsia="en-GB"/>
        </w:rPr>
        <w:t xml:space="preserve"> (and whether) the</w:t>
      </w:r>
      <w:r w:rsidRPr="00307EE6">
        <w:rPr>
          <w:rFonts w:ascii="Times New Roman" w:eastAsia="Times New Roman" w:hAnsi="Times New Roman" w:cs="Times New Roman"/>
          <w:color w:val="2D3B45"/>
          <w:sz w:val="24"/>
          <w:szCs w:val="24"/>
          <w:bdr w:val="none" w:sz="0" w:space="0" w:color="auto" w:frame="1"/>
          <w:lang w:eastAsia="en-GB"/>
        </w:rPr>
        <w:t xml:space="preserve"> team is going to progress together. </w:t>
      </w:r>
    </w:p>
    <w:p w14:paraId="594E6220" w14:textId="2F174E14" w:rsidR="005C1251" w:rsidRDefault="005C1251" w:rsidP="00A478ED">
      <w:pPr>
        <w:shd w:val="clear" w:color="auto" w:fill="FFFFFF"/>
        <w:spacing w:after="0" w:line="240" w:lineRule="auto"/>
        <w:ind w:left="0"/>
        <w:textAlignment w:val="baseline"/>
        <w:rPr>
          <w:rFonts w:ascii="Times New Roman" w:eastAsia="Times New Roman" w:hAnsi="Times New Roman" w:cs="Times New Roman"/>
          <w:b/>
          <w:bCs/>
          <w:color w:val="2D3B45"/>
          <w:sz w:val="24"/>
          <w:szCs w:val="24"/>
          <w:bdr w:val="none" w:sz="0" w:space="0" w:color="auto" w:frame="1"/>
          <w:lang w:eastAsia="en-GB"/>
        </w:rPr>
      </w:pPr>
    </w:p>
    <w:p w14:paraId="2C1B10AF" w14:textId="77777777" w:rsidR="005C1251" w:rsidRPr="00ED4816" w:rsidRDefault="005C1251" w:rsidP="00B740CB">
      <w:pPr>
        <w:shd w:val="clear" w:color="auto" w:fill="FFFFFF"/>
        <w:spacing w:after="0" w:line="240" w:lineRule="auto"/>
        <w:ind w:left="-426"/>
        <w:textAlignment w:val="baseline"/>
        <w:rPr>
          <w:rFonts w:ascii="Times New Roman" w:eastAsia="Times New Roman" w:hAnsi="Times New Roman" w:cs="Times New Roman"/>
          <w:b/>
          <w:bCs/>
          <w:color w:val="2D3B45"/>
          <w:sz w:val="24"/>
          <w:szCs w:val="24"/>
          <w:bdr w:val="none" w:sz="0" w:space="0" w:color="auto" w:frame="1"/>
          <w:lang w:eastAsia="en-GB"/>
        </w:rPr>
      </w:pPr>
    </w:p>
    <w:p w14:paraId="40521F8C" w14:textId="6078D68B" w:rsidR="00307EE6" w:rsidRPr="00307EE6" w:rsidRDefault="00307EE6"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r w:rsidRPr="00307EE6">
        <w:rPr>
          <w:rFonts w:ascii="Times New Roman" w:eastAsia="Times New Roman" w:hAnsi="Times New Roman" w:cs="Times New Roman"/>
          <w:b/>
          <w:bCs/>
          <w:color w:val="2D3B45"/>
          <w:sz w:val="24"/>
          <w:szCs w:val="24"/>
          <w:bdr w:val="none" w:sz="0" w:space="0" w:color="auto" w:frame="1"/>
          <w:lang w:eastAsia="en-GB"/>
        </w:rPr>
        <w:t>What are these behaviours?</w:t>
      </w:r>
      <w:r w:rsidRPr="00307EE6">
        <w:rPr>
          <w:rFonts w:ascii="Times New Roman" w:eastAsia="Times New Roman" w:hAnsi="Times New Roman" w:cs="Times New Roman"/>
          <w:color w:val="2D3B45"/>
          <w:sz w:val="24"/>
          <w:szCs w:val="24"/>
          <w:bdr w:val="none" w:sz="0" w:space="0" w:color="auto" w:frame="1"/>
          <w:lang w:eastAsia="en-GB"/>
        </w:rPr>
        <w:t> </w:t>
      </w:r>
    </w:p>
    <w:p w14:paraId="08F5ADBE" w14:textId="1E9E3C69" w:rsidR="00A35B0B" w:rsidRDefault="00307EE6"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r w:rsidRPr="00307EE6">
        <w:rPr>
          <w:rFonts w:ascii="Times New Roman" w:eastAsia="Times New Roman" w:hAnsi="Times New Roman" w:cs="Times New Roman"/>
          <w:color w:val="2D3B45"/>
          <w:sz w:val="24"/>
          <w:szCs w:val="24"/>
          <w:bdr w:val="none" w:sz="0" w:space="0" w:color="auto" w:frame="1"/>
          <w:lang w:eastAsia="en-GB"/>
        </w:rPr>
        <w:t xml:space="preserve">The first is a tendency by some team members to monopolise team meetings - over talk - so that others </w:t>
      </w:r>
      <w:proofErr w:type="gramStart"/>
      <w:r w:rsidRPr="00307EE6">
        <w:rPr>
          <w:rFonts w:ascii="Times New Roman" w:eastAsia="Times New Roman" w:hAnsi="Times New Roman" w:cs="Times New Roman"/>
          <w:color w:val="2D3B45"/>
          <w:sz w:val="24"/>
          <w:szCs w:val="24"/>
          <w:bdr w:val="none" w:sz="0" w:space="0" w:color="auto" w:frame="1"/>
          <w:lang w:eastAsia="en-GB"/>
        </w:rPr>
        <w:t>don't</w:t>
      </w:r>
      <w:proofErr w:type="gramEnd"/>
      <w:r w:rsidRPr="00307EE6">
        <w:rPr>
          <w:rFonts w:ascii="Times New Roman" w:eastAsia="Times New Roman" w:hAnsi="Times New Roman" w:cs="Times New Roman"/>
          <w:color w:val="2D3B45"/>
          <w:sz w:val="24"/>
          <w:szCs w:val="24"/>
          <w:bdr w:val="none" w:sz="0" w:space="0" w:color="auto" w:frame="1"/>
          <w:lang w:eastAsia="en-GB"/>
        </w:rPr>
        <w:t xml:space="preserve"> get much chance to speak</w:t>
      </w:r>
      <w:r w:rsidR="00E71C8E">
        <w:rPr>
          <w:rFonts w:ascii="Times New Roman" w:eastAsia="Times New Roman" w:hAnsi="Times New Roman" w:cs="Times New Roman"/>
          <w:color w:val="2D3B45"/>
          <w:sz w:val="24"/>
          <w:szCs w:val="24"/>
          <w:bdr w:val="none" w:sz="0" w:space="0" w:color="auto" w:frame="1"/>
          <w:lang w:eastAsia="en-GB"/>
        </w:rPr>
        <w:t xml:space="preserve"> </w:t>
      </w:r>
      <w:r w:rsidR="00E71C8E" w:rsidRPr="00663094">
        <w:rPr>
          <w:rFonts w:ascii="Times New Roman" w:eastAsia="Times New Roman" w:hAnsi="Times New Roman" w:cs="Times New Roman"/>
          <w:color w:val="2D3B45"/>
          <w:sz w:val="24"/>
          <w:szCs w:val="24"/>
          <w:bdr w:val="none" w:sz="0" w:space="0" w:color="auto" w:frame="1"/>
          <w:lang w:eastAsia="en-GB"/>
        </w:rPr>
        <w:t>(Yalom and Leszsz, 2005)</w:t>
      </w:r>
      <w:r w:rsidRPr="00663094">
        <w:rPr>
          <w:rFonts w:ascii="Times New Roman" w:eastAsia="Times New Roman" w:hAnsi="Times New Roman" w:cs="Times New Roman"/>
          <w:color w:val="2D3B45"/>
          <w:sz w:val="24"/>
          <w:szCs w:val="24"/>
          <w:bdr w:val="none" w:sz="0" w:space="0" w:color="auto" w:frame="1"/>
          <w:lang w:eastAsia="en-GB"/>
        </w:rPr>
        <w:t>. </w:t>
      </w:r>
      <w:r w:rsidRPr="00307EE6">
        <w:rPr>
          <w:rFonts w:ascii="Times New Roman" w:eastAsia="Times New Roman" w:hAnsi="Times New Roman" w:cs="Times New Roman"/>
          <w:color w:val="2D3B45"/>
          <w:sz w:val="24"/>
          <w:szCs w:val="24"/>
          <w:bdr w:val="none" w:sz="0" w:space="0" w:color="auto" w:frame="1"/>
          <w:lang w:eastAsia="en-GB"/>
        </w:rPr>
        <w:t xml:space="preserve"> </w:t>
      </w:r>
    </w:p>
    <w:p w14:paraId="37804AF2" w14:textId="77777777" w:rsidR="00A478ED" w:rsidRDefault="00A478ED"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p>
    <w:p w14:paraId="027A89B5" w14:textId="77777777" w:rsidR="00A478ED" w:rsidRDefault="00A478ED"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p>
    <w:p w14:paraId="14E6F265" w14:textId="117E8AE7" w:rsidR="00A35B0B" w:rsidRDefault="00A478ED"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r>
        <w:rPr>
          <w:noProof/>
        </w:rPr>
        <w:t xml:space="preserve">                                  </w:t>
      </w:r>
      <w:r>
        <w:rPr>
          <w:noProof/>
        </w:rPr>
        <w:drawing>
          <wp:inline distT="0" distB="0" distL="0" distR="0" wp14:anchorId="37A85A66" wp14:editId="0AE21722">
            <wp:extent cx="3621184" cy="2256311"/>
            <wp:effectExtent l="0" t="0" r="0" b="0"/>
            <wp:docPr id="8" name="Picture 8" descr="Two men sitt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men sitting together&#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7611" cy="2260315"/>
                    </a:xfrm>
                    <a:prstGeom prst="rect">
                      <a:avLst/>
                    </a:prstGeom>
                    <a:noFill/>
                    <a:ln>
                      <a:noFill/>
                    </a:ln>
                  </pic:spPr>
                </pic:pic>
              </a:graphicData>
            </a:graphic>
          </wp:inline>
        </w:drawing>
      </w:r>
    </w:p>
    <w:p w14:paraId="69B18502" w14:textId="204BD6F9" w:rsidR="00A35B0B" w:rsidRDefault="00A35B0B"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r>
        <w:rPr>
          <w:noProof/>
        </w:rPr>
        <mc:AlternateContent>
          <mc:Choice Requires="wps">
            <w:drawing>
              <wp:inline distT="0" distB="0" distL="0" distR="0" wp14:anchorId="5A9FE0B5" wp14:editId="427C67D4">
                <wp:extent cx="308610" cy="308610"/>
                <wp:effectExtent l="0" t="0" r="0" b="0"/>
                <wp:docPr id="4" name="AutoShape 2" descr="Chatgif.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73B537" id="AutoShape 2" o:spid="_x0000_s1026" alt="Chatgif.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2C44A323" w14:textId="65E63518" w:rsidR="00A35B0B" w:rsidRDefault="004622CA"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r>
        <w:rPr>
          <w:rFonts w:ascii="Lato" w:hAnsi="Lato"/>
          <w:color w:val="2D3B45"/>
          <w:sz w:val="16"/>
          <w:szCs w:val="16"/>
          <w:shd w:val="clear" w:color="auto" w:fill="FFFFFF"/>
        </w:rPr>
        <w:t xml:space="preserve">                                                                Source:  </w:t>
      </w:r>
      <w:hyperlink r:id="rId9" w:tgtFrame="_blank" w:history="1">
        <w:r>
          <w:rPr>
            <w:rStyle w:val="Hyperlink"/>
            <w:rFonts w:ascii="Lato" w:hAnsi="Lato"/>
            <w:sz w:val="16"/>
            <w:szCs w:val="16"/>
            <w:shd w:val="clear" w:color="auto" w:fill="FFFFFF"/>
          </w:rPr>
          <w:t>https://media.giphy.com/media/3s27N9iSefL3VjgJMm/giphy.gif</w:t>
        </w:r>
      </w:hyperlink>
    </w:p>
    <w:p w14:paraId="6FA8500B" w14:textId="77777777" w:rsidR="00A35B0B" w:rsidRDefault="00A35B0B" w:rsidP="00A478ED">
      <w:pPr>
        <w:shd w:val="clear" w:color="auto" w:fill="FFFFFF"/>
        <w:spacing w:after="0" w:line="240" w:lineRule="auto"/>
        <w:ind w:left="0"/>
        <w:textAlignment w:val="baseline"/>
        <w:rPr>
          <w:rFonts w:ascii="Times New Roman" w:eastAsia="Times New Roman" w:hAnsi="Times New Roman" w:cs="Times New Roman"/>
          <w:color w:val="2D3B45"/>
          <w:sz w:val="24"/>
          <w:szCs w:val="24"/>
          <w:bdr w:val="none" w:sz="0" w:space="0" w:color="auto" w:frame="1"/>
          <w:lang w:eastAsia="en-GB"/>
        </w:rPr>
      </w:pPr>
    </w:p>
    <w:p w14:paraId="3840673A" w14:textId="1024D266" w:rsidR="00B740CB" w:rsidRDefault="00307EE6"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r w:rsidRPr="00307EE6">
        <w:rPr>
          <w:rFonts w:ascii="Times New Roman" w:eastAsia="Times New Roman" w:hAnsi="Times New Roman" w:cs="Times New Roman"/>
          <w:color w:val="2D3B45"/>
          <w:sz w:val="24"/>
          <w:szCs w:val="24"/>
          <w:bdr w:val="none" w:sz="0" w:space="0" w:color="auto" w:frame="1"/>
          <w:lang w:eastAsia="en-GB"/>
        </w:rPr>
        <w:t xml:space="preserve">The second is non-contributing - not speaking during team meetings and </w:t>
      </w:r>
      <w:proofErr w:type="gramStart"/>
      <w:r w:rsidRPr="00307EE6">
        <w:rPr>
          <w:rFonts w:ascii="Times New Roman" w:eastAsia="Times New Roman" w:hAnsi="Times New Roman" w:cs="Times New Roman"/>
          <w:color w:val="2D3B45"/>
          <w:sz w:val="24"/>
          <w:szCs w:val="24"/>
          <w:bdr w:val="none" w:sz="0" w:space="0" w:color="auto" w:frame="1"/>
          <w:lang w:eastAsia="en-GB"/>
        </w:rPr>
        <w:t>that's</w:t>
      </w:r>
      <w:proofErr w:type="gramEnd"/>
      <w:r w:rsidRPr="00307EE6">
        <w:rPr>
          <w:rFonts w:ascii="Times New Roman" w:eastAsia="Times New Roman" w:hAnsi="Times New Roman" w:cs="Times New Roman"/>
          <w:color w:val="2D3B45"/>
          <w:sz w:val="24"/>
          <w:szCs w:val="24"/>
          <w:bdr w:val="none" w:sz="0" w:space="0" w:color="auto" w:frame="1"/>
          <w:lang w:eastAsia="en-GB"/>
        </w:rPr>
        <w:t xml:space="preserve"> often due to feeling a bit lost, but it means meetings are not fed and enriched by all members.     </w:t>
      </w:r>
      <w:r w:rsidRPr="00307EE6">
        <w:rPr>
          <w:rFonts w:ascii="Times New Roman" w:eastAsia="Times New Roman" w:hAnsi="Times New Roman" w:cs="Times New Roman"/>
          <w:b/>
          <w:bCs/>
          <w:color w:val="2D3B45"/>
          <w:sz w:val="24"/>
          <w:szCs w:val="24"/>
          <w:bdr w:val="none" w:sz="0" w:space="0" w:color="auto" w:frame="1"/>
          <w:lang w:eastAsia="en-GB"/>
        </w:rPr>
        <w:t>None of this is any individual</w:t>
      </w:r>
      <w:r w:rsidR="0005285C" w:rsidRPr="00ED4816">
        <w:rPr>
          <w:rFonts w:ascii="Times New Roman" w:eastAsia="Times New Roman" w:hAnsi="Times New Roman" w:cs="Times New Roman"/>
          <w:b/>
          <w:bCs/>
          <w:color w:val="2D3B45"/>
          <w:sz w:val="24"/>
          <w:szCs w:val="24"/>
          <w:bdr w:val="none" w:sz="0" w:space="0" w:color="auto" w:frame="1"/>
          <w:lang w:eastAsia="en-GB"/>
        </w:rPr>
        <w:t>’</w:t>
      </w:r>
      <w:r w:rsidRPr="00307EE6">
        <w:rPr>
          <w:rFonts w:ascii="Times New Roman" w:eastAsia="Times New Roman" w:hAnsi="Times New Roman" w:cs="Times New Roman"/>
          <w:b/>
          <w:bCs/>
          <w:color w:val="2D3B45"/>
          <w:sz w:val="24"/>
          <w:szCs w:val="24"/>
          <w:bdr w:val="none" w:sz="0" w:space="0" w:color="auto" w:frame="1"/>
          <w:lang w:eastAsia="en-GB"/>
        </w:rPr>
        <w:t>s fault.</w:t>
      </w:r>
      <w:r w:rsidRPr="00307EE6">
        <w:rPr>
          <w:rFonts w:ascii="Times New Roman" w:eastAsia="Times New Roman" w:hAnsi="Times New Roman" w:cs="Times New Roman"/>
          <w:color w:val="2D3B45"/>
          <w:sz w:val="24"/>
          <w:szCs w:val="24"/>
          <w:bdr w:val="none" w:sz="0" w:space="0" w:color="auto" w:frame="1"/>
          <w:lang w:eastAsia="en-GB"/>
        </w:rPr>
        <w:t xml:space="preserve">  </w:t>
      </w:r>
    </w:p>
    <w:p w14:paraId="25E5D041" w14:textId="6CC63C77" w:rsidR="00A35B0B" w:rsidRPr="00ED4816" w:rsidRDefault="00A35B0B" w:rsidP="00FD2030">
      <w:pPr>
        <w:shd w:val="clear" w:color="auto" w:fill="FFFFFF"/>
        <w:spacing w:after="0" w:line="240" w:lineRule="auto"/>
        <w:ind w:left="0"/>
        <w:textAlignment w:val="baseline"/>
        <w:rPr>
          <w:rFonts w:ascii="Times New Roman" w:eastAsia="Times New Roman" w:hAnsi="Times New Roman" w:cs="Times New Roman"/>
          <w:color w:val="2D3B45"/>
          <w:sz w:val="24"/>
          <w:szCs w:val="24"/>
          <w:bdr w:val="none" w:sz="0" w:space="0" w:color="auto" w:frame="1"/>
          <w:lang w:eastAsia="en-GB"/>
        </w:rPr>
      </w:pPr>
    </w:p>
    <w:p w14:paraId="3362C598" w14:textId="77777777" w:rsidR="00B740CB" w:rsidRPr="00ED4816" w:rsidRDefault="00B740CB"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p>
    <w:p w14:paraId="299110BB" w14:textId="4BBA5C30" w:rsidR="00307EE6" w:rsidRDefault="00307EE6"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r w:rsidRPr="00307EE6">
        <w:rPr>
          <w:rFonts w:ascii="Times New Roman" w:eastAsia="Times New Roman" w:hAnsi="Times New Roman" w:cs="Times New Roman"/>
          <w:color w:val="2D3B45"/>
          <w:sz w:val="24"/>
          <w:szCs w:val="24"/>
          <w:bdr w:val="none" w:sz="0" w:space="0" w:color="auto" w:frame="1"/>
          <w:lang w:eastAsia="en-GB"/>
        </w:rPr>
        <w:t>Still</w:t>
      </w:r>
      <w:r w:rsidR="0005285C" w:rsidRPr="00ED4816">
        <w:rPr>
          <w:rFonts w:ascii="Times New Roman" w:eastAsia="Times New Roman" w:hAnsi="Times New Roman" w:cs="Times New Roman"/>
          <w:color w:val="2D3B45"/>
          <w:sz w:val="24"/>
          <w:szCs w:val="24"/>
          <w:bdr w:val="none" w:sz="0" w:space="0" w:color="auto" w:frame="1"/>
          <w:lang w:eastAsia="en-GB"/>
        </w:rPr>
        <w:t>,</w:t>
      </w:r>
      <w:r w:rsidRPr="00307EE6">
        <w:rPr>
          <w:rFonts w:ascii="Times New Roman" w:eastAsia="Times New Roman" w:hAnsi="Times New Roman" w:cs="Times New Roman"/>
          <w:color w:val="2D3B45"/>
          <w:sz w:val="24"/>
          <w:szCs w:val="24"/>
          <w:bdr w:val="none" w:sz="0" w:space="0" w:color="auto" w:frame="1"/>
          <w:lang w:eastAsia="en-GB"/>
        </w:rPr>
        <w:t xml:space="preserve"> with this </w:t>
      </w:r>
      <w:r w:rsidR="0005285C" w:rsidRPr="00ED4816">
        <w:rPr>
          <w:rFonts w:ascii="Times New Roman" w:eastAsia="Times New Roman" w:hAnsi="Times New Roman" w:cs="Times New Roman"/>
          <w:color w:val="2D3B45"/>
          <w:sz w:val="24"/>
          <w:szCs w:val="24"/>
          <w:bdr w:val="none" w:sz="0" w:space="0" w:color="auto" w:frame="1"/>
          <w:lang w:eastAsia="en-GB"/>
        </w:rPr>
        <w:t>C</w:t>
      </w:r>
      <w:r w:rsidRPr="00307EE6">
        <w:rPr>
          <w:rFonts w:ascii="Times New Roman" w:eastAsia="Times New Roman" w:hAnsi="Times New Roman" w:cs="Times New Roman"/>
          <w:color w:val="2D3B45"/>
          <w:sz w:val="24"/>
          <w:szCs w:val="24"/>
          <w:bdr w:val="none" w:sz="0" w:space="0" w:color="auto" w:frame="1"/>
          <w:lang w:eastAsia="en-GB"/>
        </w:rPr>
        <w:t xml:space="preserve">ode of </w:t>
      </w:r>
      <w:r w:rsidR="0005285C" w:rsidRPr="00ED4816">
        <w:rPr>
          <w:rFonts w:ascii="Times New Roman" w:eastAsia="Times New Roman" w:hAnsi="Times New Roman" w:cs="Times New Roman"/>
          <w:color w:val="2D3B45"/>
          <w:sz w:val="24"/>
          <w:szCs w:val="24"/>
          <w:bdr w:val="none" w:sz="0" w:space="0" w:color="auto" w:frame="1"/>
          <w:lang w:eastAsia="en-GB"/>
        </w:rPr>
        <w:t>H</w:t>
      </w:r>
      <w:r w:rsidRPr="00307EE6">
        <w:rPr>
          <w:rFonts w:ascii="Times New Roman" w:eastAsia="Times New Roman" w:hAnsi="Times New Roman" w:cs="Times New Roman"/>
          <w:color w:val="2D3B45"/>
          <w:sz w:val="24"/>
          <w:szCs w:val="24"/>
          <w:bdr w:val="none" w:sz="0" w:space="0" w:color="auto" w:frame="1"/>
          <w:lang w:eastAsia="en-GB"/>
        </w:rPr>
        <w:t>onour that hundreds of UH students have helped put together through their own personal experience</w:t>
      </w:r>
      <w:r w:rsidR="0005285C" w:rsidRPr="00ED4816">
        <w:rPr>
          <w:rFonts w:ascii="Times New Roman" w:eastAsia="Times New Roman" w:hAnsi="Times New Roman" w:cs="Times New Roman"/>
          <w:color w:val="2D3B45"/>
          <w:sz w:val="24"/>
          <w:szCs w:val="24"/>
          <w:bdr w:val="none" w:sz="0" w:space="0" w:color="auto" w:frame="1"/>
          <w:lang w:eastAsia="en-GB"/>
        </w:rPr>
        <w:t xml:space="preserve"> of group/teamwork</w:t>
      </w:r>
      <w:r w:rsidR="00B1777B">
        <w:rPr>
          <w:rFonts w:ascii="Times New Roman" w:eastAsia="Times New Roman" w:hAnsi="Times New Roman" w:cs="Times New Roman"/>
          <w:color w:val="2D3B45"/>
          <w:sz w:val="24"/>
          <w:szCs w:val="24"/>
          <w:bdr w:val="none" w:sz="0" w:space="0" w:color="auto" w:frame="1"/>
          <w:lang w:eastAsia="en-GB"/>
        </w:rPr>
        <w:t xml:space="preserve"> </w:t>
      </w:r>
      <w:r w:rsidR="00B1777B" w:rsidRPr="00663094">
        <w:rPr>
          <w:rFonts w:ascii="Times New Roman" w:eastAsia="Times New Roman" w:hAnsi="Times New Roman" w:cs="Times New Roman"/>
          <w:color w:val="2D3B45"/>
          <w:sz w:val="24"/>
          <w:szCs w:val="24"/>
          <w:bdr w:val="none" w:sz="0" w:space="0" w:color="auto" w:frame="1"/>
          <w:lang w:eastAsia="en-GB"/>
        </w:rPr>
        <w:t>(Gilbert,</w:t>
      </w:r>
      <w:r w:rsidR="00FD2030" w:rsidRPr="00663094">
        <w:rPr>
          <w:rFonts w:ascii="Times New Roman" w:eastAsia="Times New Roman" w:hAnsi="Times New Roman" w:cs="Times New Roman"/>
          <w:color w:val="2D3B45"/>
          <w:sz w:val="24"/>
          <w:szCs w:val="24"/>
          <w:bdr w:val="none" w:sz="0" w:space="0" w:color="auto" w:frame="1"/>
          <w:lang w:eastAsia="en-GB"/>
        </w:rPr>
        <w:t xml:space="preserve"> 2018</w:t>
      </w:r>
      <w:r w:rsidR="00B1777B" w:rsidRPr="00663094">
        <w:rPr>
          <w:rFonts w:ascii="Times New Roman" w:eastAsia="Times New Roman" w:hAnsi="Times New Roman" w:cs="Times New Roman"/>
          <w:color w:val="2D3B45"/>
          <w:sz w:val="24"/>
          <w:szCs w:val="24"/>
          <w:bdr w:val="none" w:sz="0" w:space="0" w:color="auto" w:frame="1"/>
          <w:lang w:eastAsia="en-GB"/>
        </w:rPr>
        <w:t>)</w:t>
      </w:r>
      <w:r w:rsidRPr="00663094">
        <w:rPr>
          <w:rFonts w:ascii="Times New Roman" w:eastAsia="Times New Roman" w:hAnsi="Times New Roman" w:cs="Times New Roman"/>
          <w:color w:val="2D3B45"/>
          <w:sz w:val="24"/>
          <w:szCs w:val="24"/>
          <w:bdr w:val="none" w:sz="0" w:space="0" w:color="auto" w:frame="1"/>
          <w:lang w:eastAsia="en-GB"/>
        </w:rPr>
        <w:t>,</w:t>
      </w:r>
      <w:r w:rsidRPr="00307EE6">
        <w:rPr>
          <w:rFonts w:ascii="Times New Roman" w:eastAsia="Times New Roman" w:hAnsi="Times New Roman" w:cs="Times New Roman"/>
          <w:color w:val="2D3B45"/>
          <w:sz w:val="24"/>
          <w:szCs w:val="24"/>
          <w:bdr w:val="none" w:sz="0" w:space="0" w:color="auto" w:frame="1"/>
          <w:lang w:eastAsia="en-GB"/>
        </w:rPr>
        <w:t> </w:t>
      </w:r>
      <w:proofErr w:type="gramStart"/>
      <w:r w:rsidRPr="00307EE6">
        <w:rPr>
          <w:rFonts w:ascii="Times New Roman" w:eastAsia="Times New Roman" w:hAnsi="Times New Roman" w:cs="Times New Roman"/>
          <w:color w:val="2D3B45"/>
          <w:sz w:val="24"/>
          <w:szCs w:val="24"/>
          <w:bdr w:val="none" w:sz="0" w:space="0" w:color="auto" w:frame="1"/>
          <w:lang w:eastAsia="en-GB"/>
        </w:rPr>
        <w:t>you</w:t>
      </w:r>
      <w:r w:rsidR="00B740CB" w:rsidRPr="00ED4816">
        <w:rPr>
          <w:rFonts w:ascii="Times New Roman" w:eastAsia="Times New Roman" w:hAnsi="Times New Roman" w:cs="Times New Roman"/>
          <w:color w:val="2D3B45"/>
          <w:sz w:val="24"/>
          <w:szCs w:val="24"/>
          <w:bdr w:val="none" w:sz="0" w:space="0" w:color="auto" w:frame="1"/>
          <w:lang w:eastAsia="en-GB"/>
        </w:rPr>
        <w:t>’ll</w:t>
      </w:r>
      <w:proofErr w:type="gramEnd"/>
      <w:r w:rsidR="00B740CB" w:rsidRPr="00ED4816">
        <w:rPr>
          <w:rFonts w:ascii="Times New Roman" w:eastAsia="Times New Roman" w:hAnsi="Times New Roman" w:cs="Times New Roman"/>
          <w:color w:val="2D3B45"/>
          <w:sz w:val="24"/>
          <w:szCs w:val="24"/>
          <w:bdr w:val="none" w:sz="0" w:space="0" w:color="auto" w:frame="1"/>
          <w:lang w:eastAsia="en-GB"/>
        </w:rPr>
        <w:t xml:space="preserve"> see how </w:t>
      </w:r>
      <w:r w:rsidRPr="00307EE6">
        <w:rPr>
          <w:rFonts w:ascii="Times New Roman" w:eastAsia="Times New Roman" w:hAnsi="Times New Roman" w:cs="Times New Roman"/>
          <w:color w:val="2D3B45"/>
          <w:sz w:val="24"/>
          <w:szCs w:val="24"/>
          <w:bdr w:val="none" w:sz="0" w:space="0" w:color="auto" w:frame="1"/>
          <w:lang w:eastAsia="en-GB"/>
        </w:rPr>
        <w:t>to dismantle both of these common behaviours </w:t>
      </w:r>
      <w:r w:rsidRPr="00307EE6">
        <w:rPr>
          <w:rFonts w:ascii="Times New Roman" w:eastAsia="Times New Roman" w:hAnsi="Times New Roman" w:cs="Times New Roman"/>
          <w:i/>
          <w:iCs/>
          <w:color w:val="2D3B45"/>
          <w:sz w:val="24"/>
          <w:szCs w:val="24"/>
          <w:bdr w:val="none" w:sz="0" w:space="0" w:color="auto" w:frame="1"/>
          <w:lang w:eastAsia="en-GB"/>
        </w:rPr>
        <w:t>without silencing anyon</w:t>
      </w:r>
      <w:r w:rsidR="00B740CB" w:rsidRPr="00ED4816">
        <w:rPr>
          <w:rFonts w:ascii="Times New Roman" w:eastAsia="Times New Roman" w:hAnsi="Times New Roman" w:cs="Times New Roman"/>
          <w:i/>
          <w:iCs/>
          <w:color w:val="2D3B45"/>
          <w:sz w:val="24"/>
          <w:szCs w:val="24"/>
          <w:bdr w:val="none" w:sz="0" w:space="0" w:color="auto" w:frame="1"/>
          <w:lang w:eastAsia="en-GB"/>
        </w:rPr>
        <w:t>e</w:t>
      </w:r>
      <w:r w:rsidR="00917552" w:rsidRPr="00ED4816">
        <w:rPr>
          <w:rFonts w:ascii="Times New Roman" w:eastAsia="Times New Roman" w:hAnsi="Times New Roman" w:cs="Times New Roman"/>
          <w:i/>
          <w:iCs/>
          <w:color w:val="2D3B45"/>
          <w:sz w:val="24"/>
          <w:szCs w:val="24"/>
          <w:bdr w:val="none" w:sz="0" w:space="0" w:color="auto" w:frame="1"/>
          <w:lang w:eastAsia="en-GB"/>
        </w:rPr>
        <w:t xml:space="preserve"> -</w:t>
      </w:r>
      <w:r w:rsidRPr="00307EE6">
        <w:rPr>
          <w:rFonts w:ascii="Times New Roman" w:eastAsia="Times New Roman" w:hAnsi="Times New Roman" w:cs="Times New Roman"/>
          <w:color w:val="2D3B45"/>
          <w:sz w:val="24"/>
          <w:szCs w:val="24"/>
          <w:bdr w:val="none" w:sz="0" w:space="0" w:color="auto" w:frame="1"/>
          <w:lang w:eastAsia="en-GB"/>
        </w:rPr>
        <w:t> and you will see real benefits.  </w:t>
      </w:r>
    </w:p>
    <w:p w14:paraId="092DDC99" w14:textId="43C3494D" w:rsidR="00696C5E" w:rsidRPr="00307EE6" w:rsidRDefault="00696C5E" w:rsidP="00B740CB">
      <w:pPr>
        <w:shd w:val="clear" w:color="auto" w:fill="FFFFFF"/>
        <w:spacing w:after="0" w:line="240" w:lineRule="auto"/>
        <w:ind w:left="-426"/>
        <w:textAlignment w:val="baseline"/>
        <w:rPr>
          <w:rFonts w:ascii="Times New Roman" w:eastAsia="Times New Roman" w:hAnsi="Times New Roman" w:cs="Times New Roman"/>
          <w:color w:val="2D3B45"/>
          <w:sz w:val="24"/>
          <w:szCs w:val="24"/>
          <w:bdr w:val="none" w:sz="0" w:space="0" w:color="auto" w:frame="1"/>
          <w:lang w:eastAsia="en-GB"/>
        </w:rPr>
      </w:pPr>
      <w:r>
        <w:rPr>
          <w:rFonts w:ascii="Times New Roman" w:eastAsia="Times New Roman" w:hAnsi="Times New Roman" w:cs="Times New Roman"/>
          <w:color w:val="2D3B45"/>
          <w:sz w:val="24"/>
          <w:szCs w:val="24"/>
          <w:bdr w:val="none" w:sz="0" w:space="0" w:color="auto" w:frame="1"/>
          <w:lang w:eastAsia="en-GB"/>
        </w:rPr>
        <w:t xml:space="preserve">Here are UH students from many schools who helped make this short practical film on how to manage your team dynamics in your meetings:   </w:t>
      </w:r>
      <w:hyperlink r:id="rId10" w:history="1">
        <w:r>
          <w:rPr>
            <w:rStyle w:val="Hyperlink"/>
          </w:rPr>
          <w:t>Embedding and Assessing Compassion on the University Curriculum (Part 1) - YouTube</w:t>
        </w:r>
      </w:hyperlink>
      <w:r>
        <w:t xml:space="preserve">  This will give you real insight into what follows</w:t>
      </w:r>
      <w:r w:rsidR="00663094">
        <w:t>, below.</w:t>
      </w:r>
    </w:p>
    <w:p w14:paraId="6E175580" w14:textId="77777777" w:rsidR="00A478ED"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r w:rsidRPr="00307EE6">
        <w:rPr>
          <w:rFonts w:ascii="Times New Roman" w:eastAsia="Times New Roman" w:hAnsi="Times New Roman" w:cs="Times New Roman"/>
          <w:color w:val="2D3B45"/>
          <w:sz w:val="24"/>
          <w:szCs w:val="24"/>
          <w:bdr w:val="none" w:sz="0" w:space="0" w:color="auto" w:frame="1"/>
          <w:lang w:eastAsia="en-GB"/>
        </w:rPr>
        <w:br/>
      </w:r>
      <w:r w:rsidR="009B729B" w:rsidRPr="00ED4816">
        <w:rPr>
          <w:rFonts w:ascii="Times New Roman" w:eastAsia="Times New Roman" w:hAnsi="Times New Roman" w:cs="Times New Roman"/>
          <w:b/>
          <w:bCs/>
          <w:color w:val="000000"/>
          <w:sz w:val="24"/>
          <w:szCs w:val="24"/>
          <w:bdr w:val="none" w:sz="0" w:space="0" w:color="auto" w:frame="1"/>
          <w:lang w:eastAsia="en-GB"/>
        </w:rPr>
        <w:t>1.</w:t>
      </w:r>
      <w:r w:rsidR="009B729B" w:rsidRPr="00ED4816">
        <w:rPr>
          <w:rFonts w:ascii="Times New Roman" w:eastAsia="Times New Roman" w:hAnsi="Times New Roman" w:cs="Times New Roman"/>
          <w:b/>
          <w:bCs/>
          <w:color w:val="000000"/>
          <w:sz w:val="24"/>
          <w:szCs w:val="24"/>
          <w:bdr w:val="none" w:sz="0" w:space="0" w:color="auto" w:frame="1"/>
          <w:lang w:eastAsia="en-GB"/>
        </w:rPr>
        <w:tab/>
        <w:t xml:space="preserve"> </w:t>
      </w:r>
      <w:r w:rsidRPr="00307EE6">
        <w:rPr>
          <w:rFonts w:ascii="Times New Roman" w:eastAsia="Times New Roman" w:hAnsi="Times New Roman" w:cs="Times New Roman"/>
          <w:b/>
          <w:bCs/>
          <w:color w:val="000000"/>
          <w:sz w:val="24"/>
          <w:szCs w:val="24"/>
          <w:bdr w:val="none" w:sz="0" w:space="0" w:color="auto" w:frame="1"/>
          <w:lang w:eastAsia="en-GB"/>
        </w:rPr>
        <w:t>Language use for international/colleagues - </w:t>
      </w:r>
      <w:r w:rsidRPr="00307EE6">
        <w:rPr>
          <w:rFonts w:ascii="Times New Roman" w:eastAsia="Times New Roman" w:hAnsi="Times New Roman" w:cs="Times New Roman"/>
          <w:color w:val="000000"/>
          <w:sz w:val="24"/>
          <w:szCs w:val="24"/>
          <w:bdr w:val="none" w:sz="0" w:space="0" w:color="auto" w:frame="1"/>
          <w:lang w:eastAsia="en-GB"/>
        </w:rPr>
        <w:t>keep it plain and simple.  This is great to learn to do in your writing too. Tutors love it.  Your colleagues need it.  </w:t>
      </w:r>
    </w:p>
    <w:p w14:paraId="3537D796" w14:textId="79956121" w:rsidR="00307EE6" w:rsidRPr="00307EE6" w:rsidRDefault="00307EE6" w:rsidP="00372B87">
      <w:pPr>
        <w:shd w:val="clear" w:color="auto" w:fill="FFFFFF"/>
        <w:spacing w:after="20" w:line="240" w:lineRule="auto"/>
        <w:ind w:left="0"/>
        <w:textAlignment w:val="baseline"/>
        <w:rPr>
          <w:rFonts w:ascii="Times New Roman" w:eastAsia="Times New Roman" w:hAnsi="Times New Roman" w:cs="Times New Roman"/>
          <w:color w:val="2D3B45"/>
          <w:sz w:val="24"/>
          <w:szCs w:val="24"/>
          <w:bdr w:val="none" w:sz="0" w:space="0" w:color="auto" w:frame="1"/>
          <w:lang w:eastAsia="en-GB"/>
        </w:rPr>
      </w:pPr>
    </w:p>
    <w:p w14:paraId="1FC36F85" w14:textId="345DDFF7" w:rsidR="00307EE6" w:rsidRPr="00307EE6"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r w:rsidRPr="00307EE6">
        <w:rPr>
          <w:rFonts w:ascii="Times New Roman" w:eastAsia="Times New Roman" w:hAnsi="Times New Roman" w:cs="Times New Roman"/>
          <w:b/>
          <w:bCs/>
          <w:color w:val="000000"/>
          <w:sz w:val="24"/>
          <w:szCs w:val="24"/>
          <w:bdr w:val="none" w:sz="0" w:space="0" w:color="auto" w:frame="1"/>
          <w:lang w:eastAsia="en-GB"/>
        </w:rPr>
        <w:t>2. Silences:  </w:t>
      </w:r>
      <w:r w:rsidRPr="00307EE6">
        <w:rPr>
          <w:rFonts w:ascii="Times New Roman" w:eastAsia="Times New Roman" w:hAnsi="Times New Roman" w:cs="Times New Roman"/>
          <w:color w:val="000000"/>
          <w:sz w:val="24"/>
          <w:szCs w:val="24"/>
          <w:bdr w:val="none" w:sz="0" w:space="0" w:color="auto" w:frame="1"/>
          <w:lang w:eastAsia="en-GB"/>
        </w:rPr>
        <w:t>Try not to jump into every silence. Reasonable silences are vital to help the group pause to think - and the shyer students really need the</w:t>
      </w:r>
      <w:r w:rsidR="009E593A" w:rsidRPr="00ED4816">
        <w:rPr>
          <w:rFonts w:ascii="Times New Roman" w:eastAsia="Times New Roman" w:hAnsi="Times New Roman" w:cs="Times New Roman"/>
          <w:color w:val="000000"/>
          <w:sz w:val="24"/>
          <w:szCs w:val="24"/>
          <w:bdr w:val="none" w:sz="0" w:space="0" w:color="auto" w:frame="1"/>
          <w:lang w:eastAsia="en-GB"/>
        </w:rPr>
        <w:t>se</w:t>
      </w:r>
      <w:r w:rsidRPr="00307EE6">
        <w:rPr>
          <w:rFonts w:ascii="Times New Roman" w:eastAsia="Times New Roman" w:hAnsi="Times New Roman" w:cs="Times New Roman"/>
          <w:color w:val="000000"/>
          <w:sz w:val="24"/>
          <w:szCs w:val="24"/>
          <w:bdr w:val="none" w:sz="0" w:space="0" w:color="auto" w:frame="1"/>
          <w:lang w:eastAsia="en-GB"/>
        </w:rPr>
        <w:t xml:space="preserve"> to enter the discussion</w:t>
      </w:r>
      <w:r w:rsidR="00B1777B">
        <w:rPr>
          <w:rFonts w:ascii="Times New Roman" w:eastAsia="Times New Roman" w:hAnsi="Times New Roman" w:cs="Times New Roman"/>
          <w:color w:val="000000"/>
          <w:sz w:val="24"/>
          <w:szCs w:val="24"/>
          <w:bdr w:val="none" w:sz="0" w:space="0" w:color="auto" w:frame="1"/>
          <w:lang w:eastAsia="en-GB"/>
        </w:rPr>
        <w:t xml:space="preserve"> </w:t>
      </w:r>
      <w:r w:rsidR="00B1777B" w:rsidRPr="00663094">
        <w:rPr>
          <w:rFonts w:ascii="Times New Roman" w:eastAsia="Times New Roman" w:hAnsi="Times New Roman" w:cs="Times New Roman"/>
          <w:color w:val="000000"/>
          <w:sz w:val="24"/>
          <w:szCs w:val="24"/>
          <w:bdr w:val="none" w:sz="0" w:space="0" w:color="auto" w:frame="1"/>
          <w:lang w:eastAsia="en-GB"/>
        </w:rPr>
        <w:t>(Turner, 200</w:t>
      </w:r>
      <w:r w:rsidR="00FD2030" w:rsidRPr="00663094">
        <w:rPr>
          <w:rFonts w:ascii="Times New Roman" w:eastAsia="Times New Roman" w:hAnsi="Times New Roman" w:cs="Times New Roman"/>
          <w:color w:val="000000"/>
          <w:sz w:val="24"/>
          <w:szCs w:val="24"/>
          <w:bdr w:val="none" w:sz="0" w:space="0" w:color="auto" w:frame="1"/>
          <w:lang w:eastAsia="en-GB"/>
        </w:rPr>
        <w:t>9</w:t>
      </w:r>
      <w:r w:rsidR="00B1777B" w:rsidRPr="00663094">
        <w:rPr>
          <w:rFonts w:ascii="Times New Roman" w:eastAsia="Times New Roman" w:hAnsi="Times New Roman" w:cs="Times New Roman"/>
          <w:color w:val="000000"/>
          <w:sz w:val="24"/>
          <w:szCs w:val="24"/>
          <w:bdr w:val="none" w:sz="0" w:space="0" w:color="auto" w:frame="1"/>
          <w:lang w:eastAsia="en-GB"/>
        </w:rPr>
        <w:t>)</w:t>
      </w:r>
      <w:r w:rsidRPr="00663094">
        <w:rPr>
          <w:rFonts w:ascii="Times New Roman" w:eastAsia="Times New Roman" w:hAnsi="Times New Roman" w:cs="Times New Roman"/>
          <w:color w:val="000000"/>
          <w:sz w:val="24"/>
          <w:szCs w:val="24"/>
          <w:bdr w:val="none" w:sz="0" w:space="0" w:color="auto" w:frame="1"/>
          <w:lang w:eastAsia="en-GB"/>
        </w:rPr>
        <w:t>.</w:t>
      </w:r>
    </w:p>
    <w:p w14:paraId="279A0B6C" w14:textId="263D2C37" w:rsidR="00307EE6" w:rsidRPr="00307EE6"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p>
    <w:p w14:paraId="4FBC411A" w14:textId="77777777" w:rsidR="00AA46C9" w:rsidRDefault="00307EE6" w:rsidP="009B729B">
      <w:pPr>
        <w:shd w:val="clear" w:color="auto" w:fill="FFFFFF"/>
        <w:spacing w:after="20" w:line="240" w:lineRule="auto"/>
        <w:ind w:left="-426"/>
        <w:textAlignment w:val="baseline"/>
        <w:rPr>
          <w:rFonts w:ascii="Times New Roman" w:eastAsia="Times New Roman" w:hAnsi="Times New Roman" w:cs="Times New Roman"/>
          <w:b/>
          <w:bCs/>
          <w:color w:val="000000"/>
          <w:sz w:val="24"/>
          <w:szCs w:val="24"/>
          <w:bdr w:val="none" w:sz="0" w:space="0" w:color="auto" w:frame="1"/>
          <w:lang w:eastAsia="en-GB"/>
        </w:rPr>
      </w:pPr>
      <w:r w:rsidRPr="00307EE6">
        <w:rPr>
          <w:rFonts w:ascii="Times New Roman" w:eastAsia="Times New Roman" w:hAnsi="Times New Roman" w:cs="Times New Roman"/>
          <w:b/>
          <w:bCs/>
          <w:color w:val="000000"/>
          <w:sz w:val="24"/>
          <w:szCs w:val="24"/>
          <w:bdr w:val="none" w:sz="0" w:space="0" w:color="auto" w:frame="1"/>
          <w:lang w:eastAsia="en-GB"/>
        </w:rPr>
        <w:lastRenderedPageBreak/>
        <w:t>3.   Essential eye contact</w:t>
      </w:r>
      <w:r w:rsidR="00AA46C9">
        <w:rPr>
          <w:rFonts w:ascii="Times New Roman" w:eastAsia="Times New Roman" w:hAnsi="Times New Roman" w:cs="Times New Roman"/>
          <w:b/>
          <w:bCs/>
          <w:color w:val="000000"/>
          <w:sz w:val="24"/>
          <w:szCs w:val="24"/>
          <w:bdr w:val="none" w:sz="0" w:space="0" w:color="auto" w:frame="1"/>
          <w:lang w:eastAsia="en-GB"/>
        </w:rPr>
        <w:t>.</w:t>
      </w:r>
    </w:p>
    <w:p w14:paraId="03EB5BD5" w14:textId="77777777" w:rsidR="00AA46C9" w:rsidRDefault="00AA46C9" w:rsidP="009B729B">
      <w:pPr>
        <w:shd w:val="clear" w:color="auto" w:fill="FFFFFF"/>
        <w:spacing w:after="20" w:line="240" w:lineRule="auto"/>
        <w:ind w:left="-426"/>
        <w:textAlignment w:val="baseline"/>
        <w:rPr>
          <w:rFonts w:ascii="Times New Roman" w:eastAsia="Times New Roman" w:hAnsi="Times New Roman" w:cs="Times New Roman"/>
          <w:b/>
          <w:bCs/>
          <w:color w:val="000000"/>
          <w:sz w:val="24"/>
          <w:szCs w:val="24"/>
          <w:bdr w:val="none" w:sz="0" w:space="0" w:color="auto" w:frame="1"/>
          <w:lang w:eastAsia="en-GB"/>
        </w:rPr>
      </w:pPr>
    </w:p>
    <w:p w14:paraId="16C6CF1C" w14:textId="51001844" w:rsidR="00696C5E" w:rsidRPr="00DD0186" w:rsidRDefault="00AA46C9" w:rsidP="00101F5B">
      <w:pPr>
        <w:pStyle w:val="ListParagraph"/>
        <w:numPr>
          <w:ilvl w:val="0"/>
          <w:numId w:val="3"/>
        </w:num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r w:rsidRPr="00DD0186">
        <w:rPr>
          <w:rFonts w:ascii="Times New Roman" w:eastAsia="Times New Roman" w:hAnsi="Times New Roman" w:cs="Times New Roman"/>
          <w:b/>
          <w:bCs/>
          <w:color w:val="000000"/>
          <w:sz w:val="24"/>
          <w:szCs w:val="24"/>
          <w:bdr w:val="none" w:sz="0" w:space="0" w:color="auto" w:frame="1"/>
          <w:lang w:eastAsia="en-GB"/>
        </w:rPr>
        <w:t xml:space="preserve">When you meet in person/offline. </w:t>
      </w:r>
      <w:r w:rsidR="00E332B7" w:rsidRPr="00DD0186">
        <w:rPr>
          <w:rFonts w:ascii="Times New Roman" w:eastAsia="Times New Roman" w:hAnsi="Times New Roman" w:cs="Times New Roman"/>
          <w:color w:val="000000"/>
          <w:sz w:val="24"/>
          <w:szCs w:val="24"/>
          <w:bdr w:val="none" w:sz="0" w:space="0" w:color="auto" w:frame="1"/>
          <w:lang w:eastAsia="en-GB"/>
        </w:rPr>
        <w:t xml:space="preserve"> </w:t>
      </w:r>
      <w:r w:rsidRPr="00DD0186">
        <w:rPr>
          <w:rFonts w:ascii="Times New Roman" w:eastAsia="Times New Roman" w:hAnsi="Times New Roman" w:cs="Times New Roman"/>
          <w:color w:val="000000"/>
          <w:sz w:val="24"/>
          <w:szCs w:val="24"/>
          <w:bdr w:val="none" w:sz="0" w:space="0" w:color="auto" w:frame="1"/>
          <w:lang w:eastAsia="en-GB"/>
        </w:rPr>
        <w:t xml:space="preserve">Keep </w:t>
      </w:r>
      <w:r w:rsidR="00E332B7" w:rsidRPr="00DD0186">
        <w:rPr>
          <w:rFonts w:ascii="Times New Roman" w:eastAsia="Times New Roman" w:hAnsi="Times New Roman" w:cs="Times New Roman"/>
          <w:color w:val="000000"/>
          <w:sz w:val="24"/>
          <w:szCs w:val="24"/>
          <w:bdr w:val="none" w:sz="0" w:space="0" w:color="auto" w:frame="1"/>
          <w:lang w:eastAsia="en-GB"/>
        </w:rPr>
        <w:t>l</w:t>
      </w:r>
      <w:r w:rsidR="00307EE6" w:rsidRPr="00DD0186">
        <w:rPr>
          <w:rFonts w:ascii="Times New Roman" w:eastAsia="Times New Roman" w:hAnsi="Times New Roman" w:cs="Times New Roman"/>
          <w:color w:val="000000"/>
          <w:sz w:val="24"/>
          <w:szCs w:val="24"/>
          <w:bdr w:val="none" w:sz="0" w:space="0" w:color="auto" w:frame="1"/>
          <w:lang w:eastAsia="en-GB"/>
        </w:rPr>
        <w:t>ook</w:t>
      </w:r>
      <w:r w:rsidR="00B1777B" w:rsidRPr="00DD0186">
        <w:rPr>
          <w:rFonts w:ascii="Times New Roman" w:eastAsia="Times New Roman" w:hAnsi="Times New Roman" w:cs="Times New Roman"/>
          <w:color w:val="000000"/>
          <w:sz w:val="24"/>
          <w:szCs w:val="24"/>
          <w:bdr w:val="none" w:sz="0" w:space="0" w:color="auto" w:frame="1"/>
          <w:lang w:eastAsia="en-GB"/>
        </w:rPr>
        <w:t>ing</w:t>
      </w:r>
      <w:r w:rsidR="00307EE6" w:rsidRPr="00DD0186">
        <w:rPr>
          <w:rFonts w:ascii="Times New Roman" w:eastAsia="Times New Roman" w:hAnsi="Times New Roman" w:cs="Times New Roman"/>
          <w:color w:val="000000"/>
          <w:sz w:val="24"/>
          <w:szCs w:val="24"/>
          <w:bdr w:val="none" w:sz="0" w:space="0" w:color="auto" w:frame="1"/>
          <w:lang w:eastAsia="en-GB"/>
        </w:rPr>
        <w:t xml:space="preserve"> around at all members in your group</w:t>
      </w:r>
      <w:r w:rsidR="00B1777B" w:rsidRPr="00DD0186">
        <w:rPr>
          <w:rFonts w:ascii="Times New Roman" w:eastAsia="Times New Roman" w:hAnsi="Times New Roman" w:cs="Times New Roman"/>
          <w:color w:val="000000"/>
          <w:sz w:val="24"/>
          <w:szCs w:val="24"/>
          <w:bdr w:val="none" w:sz="0" w:space="0" w:color="auto" w:frame="1"/>
          <w:lang w:eastAsia="en-GB"/>
        </w:rPr>
        <w:t xml:space="preserve"> as though it were all one person,</w:t>
      </w:r>
      <w:r w:rsidR="00307EE6" w:rsidRPr="00DD0186">
        <w:rPr>
          <w:rFonts w:ascii="Times New Roman" w:eastAsia="Times New Roman" w:hAnsi="Times New Roman" w:cs="Times New Roman"/>
          <w:color w:val="000000"/>
          <w:sz w:val="24"/>
          <w:szCs w:val="24"/>
          <w:bdr w:val="none" w:sz="0" w:space="0" w:color="auto" w:frame="1"/>
          <w:lang w:eastAsia="en-GB"/>
        </w:rPr>
        <w:t xml:space="preserve"> </w:t>
      </w:r>
      <w:r w:rsidR="00E332B7" w:rsidRPr="00DD0186">
        <w:rPr>
          <w:rFonts w:ascii="Times New Roman" w:eastAsia="Times New Roman" w:hAnsi="Times New Roman" w:cs="Times New Roman"/>
          <w:b/>
          <w:bCs/>
          <w:color w:val="000000"/>
          <w:sz w:val="24"/>
          <w:szCs w:val="24"/>
          <w:bdr w:val="none" w:sz="0" w:space="0" w:color="auto" w:frame="1"/>
          <w:lang w:eastAsia="en-GB"/>
        </w:rPr>
        <w:t>whenever you speak</w:t>
      </w:r>
      <w:r w:rsidR="00B1777B" w:rsidRPr="00DD0186">
        <w:rPr>
          <w:rFonts w:ascii="Times New Roman" w:eastAsia="Times New Roman" w:hAnsi="Times New Roman" w:cs="Times New Roman"/>
          <w:b/>
          <w:bCs/>
          <w:color w:val="000000"/>
          <w:sz w:val="24"/>
          <w:szCs w:val="24"/>
          <w:bdr w:val="none" w:sz="0" w:space="0" w:color="auto" w:frame="1"/>
          <w:lang w:eastAsia="en-GB"/>
        </w:rPr>
        <w:t xml:space="preserve"> </w:t>
      </w:r>
      <w:r w:rsidR="00B1777B" w:rsidRPr="00663094">
        <w:rPr>
          <w:rFonts w:ascii="Times New Roman" w:eastAsia="Times New Roman" w:hAnsi="Times New Roman" w:cs="Times New Roman"/>
          <w:b/>
          <w:bCs/>
          <w:color w:val="000000"/>
          <w:sz w:val="24"/>
          <w:szCs w:val="24"/>
          <w:bdr w:val="none" w:sz="0" w:space="0" w:color="auto" w:frame="1"/>
          <w:lang w:eastAsia="en-GB"/>
        </w:rPr>
        <w:t>(Gilbert,</w:t>
      </w:r>
      <w:r w:rsidR="00FD2030" w:rsidRPr="00663094">
        <w:rPr>
          <w:rFonts w:ascii="Times New Roman" w:eastAsia="Times New Roman" w:hAnsi="Times New Roman" w:cs="Times New Roman"/>
          <w:b/>
          <w:bCs/>
          <w:color w:val="000000"/>
          <w:sz w:val="24"/>
          <w:szCs w:val="24"/>
          <w:bdr w:val="none" w:sz="0" w:space="0" w:color="auto" w:frame="1"/>
          <w:lang w:eastAsia="en-GB"/>
        </w:rPr>
        <w:t xml:space="preserve"> 2016a</w:t>
      </w:r>
      <w:r w:rsidR="00B1777B" w:rsidRPr="00663094">
        <w:rPr>
          <w:rFonts w:ascii="Times New Roman" w:eastAsia="Times New Roman" w:hAnsi="Times New Roman" w:cs="Times New Roman"/>
          <w:b/>
          <w:bCs/>
          <w:color w:val="000000"/>
          <w:sz w:val="24"/>
          <w:szCs w:val="24"/>
          <w:bdr w:val="none" w:sz="0" w:space="0" w:color="auto" w:frame="1"/>
          <w:lang w:eastAsia="en-GB"/>
        </w:rPr>
        <w:t>).</w:t>
      </w:r>
      <w:r w:rsidR="00B1777B" w:rsidRPr="00DD0186">
        <w:rPr>
          <w:rFonts w:ascii="Times New Roman" w:eastAsia="Times New Roman" w:hAnsi="Times New Roman" w:cs="Times New Roman"/>
          <w:b/>
          <w:bCs/>
          <w:color w:val="000000"/>
          <w:sz w:val="24"/>
          <w:szCs w:val="24"/>
          <w:bdr w:val="none" w:sz="0" w:space="0" w:color="auto" w:frame="1"/>
          <w:lang w:eastAsia="en-GB"/>
        </w:rPr>
        <w:t xml:space="preserve"> </w:t>
      </w:r>
      <w:r w:rsidR="00307EE6" w:rsidRPr="00DD0186">
        <w:rPr>
          <w:rFonts w:ascii="Times New Roman" w:eastAsia="Times New Roman" w:hAnsi="Times New Roman" w:cs="Times New Roman"/>
          <w:color w:val="000000"/>
          <w:sz w:val="24"/>
          <w:szCs w:val="24"/>
          <w:bdr w:val="none" w:sz="0" w:space="0" w:color="auto" w:frame="1"/>
          <w:lang w:eastAsia="en-GB"/>
        </w:rPr>
        <w:t xml:space="preserve"> Both researchers and students have found that when this happens, participation in the group equalises and with that the quality of the group's thinking is enhanced.  Remember though, that a monopoliser is often more comfortable fixing eye contact with just one person. If that </w:t>
      </w:r>
      <w:r w:rsidR="00663094" w:rsidRPr="00DD0186">
        <w:rPr>
          <w:rFonts w:ascii="Times New Roman" w:eastAsia="Times New Roman" w:hAnsi="Times New Roman" w:cs="Times New Roman"/>
          <w:color w:val="000000"/>
          <w:sz w:val="24"/>
          <w:szCs w:val="24"/>
          <w:bdr w:val="none" w:sz="0" w:space="0" w:color="auto" w:frame="1"/>
          <w:lang w:eastAsia="en-GB"/>
        </w:rPr>
        <w:t>person,</w:t>
      </w:r>
      <w:r w:rsidR="00307EE6" w:rsidRPr="00DD0186">
        <w:rPr>
          <w:rFonts w:ascii="Times New Roman" w:eastAsia="Times New Roman" w:hAnsi="Times New Roman" w:cs="Times New Roman"/>
          <w:color w:val="000000"/>
          <w:sz w:val="24"/>
          <w:szCs w:val="24"/>
          <w:bdr w:val="none" w:sz="0" w:space="0" w:color="auto" w:frame="1"/>
          <w:lang w:eastAsia="en-GB"/>
        </w:rPr>
        <w:t xml:space="preserve"> is you, be careful; you are now enabling a very excluding</w:t>
      </w:r>
      <w:r w:rsidR="00E332B7" w:rsidRPr="00DD0186">
        <w:rPr>
          <w:rFonts w:ascii="Times New Roman" w:eastAsia="Times New Roman" w:hAnsi="Times New Roman" w:cs="Times New Roman"/>
          <w:color w:val="000000"/>
          <w:sz w:val="24"/>
          <w:szCs w:val="24"/>
          <w:bdr w:val="none" w:sz="0" w:space="0" w:color="auto" w:frame="1"/>
          <w:lang w:eastAsia="en-GB"/>
        </w:rPr>
        <w:t xml:space="preserve"> behaviour</w:t>
      </w:r>
      <w:r w:rsidR="00307EE6" w:rsidRPr="00DD0186">
        <w:rPr>
          <w:rFonts w:ascii="Times New Roman" w:eastAsia="Times New Roman" w:hAnsi="Times New Roman" w:cs="Times New Roman"/>
          <w:color w:val="000000"/>
          <w:sz w:val="24"/>
          <w:szCs w:val="24"/>
          <w:bdr w:val="none" w:sz="0" w:space="0" w:color="auto" w:frame="1"/>
          <w:lang w:eastAsia="en-GB"/>
        </w:rPr>
        <w:t>.</w:t>
      </w:r>
      <w:r w:rsidR="00CB3133" w:rsidRPr="00DD0186">
        <w:rPr>
          <w:rFonts w:ascii="Times New Roman" w:eastAsia="Times New Roman" w:hAnsi="Times New Roman" w:cs="Times New Roman"/>
          <w:color w:val="000000"/>
          <w:sz w:val="24"/>
          <w:szCs w:val="24"/>
          <w:bdr w:val="none" w:sz="0" w:space="0" w:color="auto" w:frame="1"/>
          <w:lang w:eastAsia="en-GB"/>
        </w:rPr>
        <w:t xml:space="preserve">  Others notice quickly. </w:t>
      </w:r>
      <w:r w:rsidR="00307EE6" w:rsidRPr="00DD0186">
        <w:rPr>
          <w:rFonts w:ascii="Times New Roman" w:eastAsia="Times New Roman" w:hAnsi="Times New Roman" w:cs="Times New Roman"/>
          <w:color w:val="000000"/>
          <w:sz w:val="24"/>
          <w:szCs w:val="24"/>
          <w:bdr w:val="none" w:sz="0" w:space="0" w:color="auto" w:frame="1"/>
          <w:lang w:eastAsia="en-GB"/>
        </w:rPr>
        <w:t xml:space="preserve">  So, break eye contact with the monopoliser gently and </w:t>
      </w:r>
      <w:r w:rsidR="00B1777B" w:rsidRPr="00DD0186">
        <w:rPr>
          <w:rFonts w:ascii="Times New Roman" w:eastAsia="Times New Roman" w:hAnsi="Times New Roman" w:cs="Times New Roman"/>
          <w:color w:val="000000"/>
          <w:sz w:val="24"/>
          <w:szCs w:val="24"/>
          <w:bdr w:val="none" w:sz="0" w:space="0" w:color="auto" w:frame="1"/>
          <w:lang w:eastAsia="en-GB"/>
        </w:rPr>
        <w:t>direct their eye contact to the left and to the right, that is</w:t>
      </w:r>
      <w:r w:rsidR="00372B87" w:rsidRPr="00DD0186">
        <w:rPr>
          <w:rFonts w:ascii="Times New Roman" w:eastAsia="Times New Roman" w:hAnsi="Times New Roman" w:cs="Times New Roman"/>
          <w:color w:val="000000"/>
          <w:sz w:val="24"/>
          <w:szCs w:val="24"/>
          <w:bdr w:val="none" w:sz="0" w:space="0" w:color="auto" w:frame="1"/>
          <w:lang w:eastAsia="en-GB"/>
        </w:rPr>
        <w:t>,</w:t>
      </w:r>
      <w:r w:rsidR="00B1777B" w:rsidRPr="00DD0186">
        <w:rPr>
          <w:rFonts w:ascii="Times New Roman" w:eastAsia="Times New Roman" w:hAnsi="Times New Roman" w:cs="Times New Roman"/>
          <w:color w:val="000000"/>
          <w:sz w:val="24"/>
          <w:szCs w:val="24"/>
          <w:bdr w:val="none" w:sz="0" w:space="0" w:color="auto" w:frame="1"/>
          <w:lang w:eastAsia="en-GB"/>
        </w:rPr>
        <w:t xml:space="preserve"> directly to the </w:t>
      </w:r>
      <w:r w:rsidR="00307EE6" w:rsidRPr="00DD0186">
        <w:rPr>
          <w:rFonts w:ascii="Times New Roman" w:eastAsia="Times New Roman" w:hAnsi="Times New Roman" w:cs="Times New Roman"/>
          <w:color w:val="000000"/>
          <w:sz w:val="24"/>
          <w:szCs w:val="24"/>
          <w:bdr w:val="none" w:sz="0" w:space="0" w:color="auto" w:frame="1"/>
          <w:lang w:eastAsia="en-GB"/>
        </w:rPr>
        <w:t xml:space="preserve">other team members.  You are gently </w:t>
      </w:r>
      <w:r w:rsidR="00DD0186" w:rsidRPr="00DD0186">
        <w:rPr>
          <w:rFonts w:ascii="Times New Roman" w:eastAsia="Times New Roman" w:hAnsi="Times New Roman" w:cs="Times New Roman"/>
          <w:color w:val="000000"/>
          <w:sz w:val="24"/>
          <w:szCs w:val="24"/>
          <w:bdr w:val="none" w:sz="0" w:space="0" w:color="auto" w:frame="1"/>
          <w:lang w:eastAsia="en-GB"/>
        </w:rPr>
        <w:t>channelling</w:t>
      </w:r>
      <w:r w:rsidR="00372B87" w:rsidRPr="00DD0186">
        <w:rPr>
          <w:rFonts w:ascii="Times New Roman" w:eastAsia="Times New Roman" w:hAnsi="Times New Roman" w:cs="Times New Roman"/>
          <w:color w:val="000000"/>
          <w:sz w:val="24"/>
          <w:szCs w:val="24"/>
          <w:bdr w:val="none" w:sz="0" w:space="0" w:color="auto" w:frame="1"/>
          <w:lang w:eastAsia="en-GB"/>
        </w:rPr>
        <w:t xml:space="preserve"> </w:t>
      </w:r>
      <w:r w:rsidR="00307EE6" w:rsidRPr="00DD0186">
        <w:rPr>
          <w:rFonts w:ascii="Times New Roman" w:eastAsia="Times New Roman" w:hAnsi="Times New Roman" w:cs="Times New Roman"/>
          <w:color w:val="000000"/>
          <w:sz w:val="24"/>
          <w:szCs w:val="24"/>
          <w:bdr w:val="none" w:sz="0" w:space="0" w:color="auto" w:frame="1"/>
          <w:lang w:eastAsia="en-GB"/>
        </w:rPr>
        <w:t>the monopoliser to include them too</w:t>
      </w:r>
      <w:r w:rsidR="00372B87" w:rsidRPr="00DD0186">
        <w:rPr>
          <w:rFonts w:ascii="Times New Roman" w:eastAsia="Times New Roman" w:hAnsi="Times New Roman" w:cs="Times New Roman"/>
          <w:color w:val="000000"/>
          <w:sz w:val="24"/>
          <w:szCs w:val="24"/>
          <w:bdr w:val="none" w:sz="0" w:space="0" w:color="auto" w:frame="1"/>
          <w:lang w:eastAsia="en-GB"/>
        </w:rPr>
        <w:t>.  T</w:t>
      </w:r>
      <w:r w:rsidR="00B1777B" w:rsidRPr="00DD0186">
        <w:rPr>
          <w:rFonts w:ascii="Times New Roman" w:eastAsia="Times New Roman" w:hAnsi="Times New Roman" w:cs="Times New Roman"/>
          <w:color w:val="000000"/>
          <w:sz w:val="24"/>
          <w:szCs w:val="24"/>
          <w:bdr w:val="none" w:sz="0" w:space="0" w:color="auto" w:frame="1"/>
          <w:lang w:eastAsia="en-GB"/>
        </w:rPr>
        <w:t>his is a powerful</w:t>
      </w:r>
      <w:r w:rsidR="00372B87" w:rsidRPr="00DD0186">
        <w:rPr>
          <w:rFonts w:ascii="Times New Roman" w:eastAsia="Times New Roman" w:hAnsi="Times New Roman" w:cs="Times New Roman"/>
          <w:color w:val="000000"/>
          <w:sz w:val="24"/>
          <w:szCs w:val="24"/>
          <w:bdr w:val="none" w:sz="0" w:space="0" w:color="auto" w:frame="1"/>
          <w:lang w:eastAsia="en-GB"/>
        </w:rPr>
        <w:t xml:space="preserve">, non-verbal </w:t>
      </w:r>
      <w:r w:rsidR="00B1777B" w:rsidRPr="00DD0186">
        <w:rPr>
          <w:rFonts w:ascii="Times New Roman" w:eastAsia="Times New Roman" w:hAnsi="Times New Roman" w:cs="Times New Roman"/>
          <w:color w:val="000000"/>
          <w:sz w:val="24"/>
          <w:szCs w:val="24"/>
          <w:bdr w:val="none" w:sz="0" w:space="0" w:color="auto" w:frame="1"/>
          <w:lang w:eastAsia="en-GB"/>
        </w:rPr>
        <w:t>technique</w:t>
      </w:r>
      <w:r w:rsidR="00372B87" w:rsidRPr="00DD0186">
        <w:rPr>
          <w:rFonts w:ascii="Times New Roman" w:eastAsia="Times New Roman" w:hAnsi="Times New Roman" w:cs="Times New Roman"/>
          <w:color w:val="000000"/>
          <w:sz w:val="24"/>
          <w:szCs w:val="24"/>
          <w:bdr w:val="none" w:sz="0" w:space="0" w:color="auto" w:frame="1"/>
          <w:lang w:eastAsia="en-GB"/>
        </w:rPr>
        <w:t xml:space="preserve"> because w</w:t>
      </w:r>
      <w:r w:rsidR="00B1777B" w:rsidRPr="00DD0186">
        <w:rPr>
          <w:rFonts w:ascii="Times New Roman" w:eastAsia="Times New Roman" w:hAnsi="Times New Roman" w:cs="Times New Roman"/>
          <w:color w:val="000000"/>
          <w:sz w:val="24"/>
          <w:szCs w:val="24"/>
          <w:bdr w:val="none" w:sz="0" w:space="0" w:color="auto" w:frame="1"/>
          <w:lang w:eastAsia="en-GB"/>
        </w:rPr>
        <w:t xml:space="preserve">hen people take cues from eye contact that they are also included, participation equalises and quality of criticality in the group </w:t>
      </w:r>
      <w:r w:rsidR="00372B87" w:rsidRPr="00DD0186">
        <w:rPr>
          <w:rFonts w:ascii="Times New Roman" w:eastAsia="Times New Roman" w:hAnsi="Times New Roman" w:cs="Times New Roman"/>
          <w:color w:val="000000"/>
          <w:sz w:val="24"/>
          <w:szCs w:val="24"/>
          <w:bdr w:val="none" w:sz="0" w:space="0" w:color="auto" w:frame="1"/>
          <w:lang w:eastAsia="en-GB"/>
        </w:rPr>
        <w:t xml:space="preserve">increases </w:t>
      </w:r>
      <w:r w:rsidR="00B1777B" w:rsidRPr="00DD0186">
        <w:rPr>
          <w:rFonts w:ascii="Times New Roman" w:eastAsia="Times New Roman" w:hAnsi="Times New Roman" w:cs="Times New Roman"/>
          <w:color w:val="000000"/>
          <w:sz w:val="24"/>
          <w:szCs w:val="24"/>
          <w:bdr w:val="none" w:sz="0" w:space="0" w:color="auto" w:frame="1"/>
          <w:lang w:eastAsia="en-GB"/>
        </w:rPr>
        <w:t xml:space="preserve">(Vertegaal et al, 2002; 2003).  </w:t>
      </w:r>
      <w:r w:rsidR="00663094">
        <w:rPr>
          <w:rFonts w:ascii="Times New Roman" w:eastAsia="Times New Roman" w:hAnsi="Times New Roman" w:cs="Times New Roman"/>
          <w:color w:val="000000"/>
          <w:sz w:val="24"/>
          <w:szCs w:val="24"/>
          <w:bdr w:val="none" w:sz="0" w:space="0" w:color="auto" w:frame="1"/>
          <w:lang w:eastAsia="en-GB"/>
        </w:rPr>
        <w:t xml:space="preserve"> Many </w:t>
      </w:r>
      <w:r w:rsidR="00307EE6" w:rsidRPr="00DD0186">
        <w:rPr>
          <w:rFonts w:ascii="Times New Roman" w:eastAsia="Times New Roman" w:hAnsi="Times New Roman" w:cs="Times New Roman"/>
          <w:color w:val="000000"/>
          <w:sz w:val="24"/>
          <w:szCs w:val="24"/>
          <w:bdr w:val="none" w:sz="0" w:space="0" w:color="auto" w:frame="1"/>
          <w:lang w:eastAsia="en-GB"/>
        </w:rPr>
        <w:t>students</w:t>
      </w:r>
      <w:r w:rsidR="00663094">
        <w:rPr>
          <w:rFonts w:ascii="Times New Roman" w:eastAsia="Times New Roman" w:hAnsi="Times New Roman" w:cs="Times New Roman"/>
          <w:color w:val="000000"/>
          <w:sz w:val="24"/>
          <w:szCs w:val="24"/>
          <w:bdr w:val="none" w:sz="0" w:space="0" w:color="auto" w:frame="1"/>
          <w:lang w:eastAsia="en-GB"/>
        </w:rPr>
        <w:t xml:space="preserve"> do </w:t>
      </w:r>
      <w:r w:rsidR="00307EE6" w:rsidRPr="00DD0186">
        <w:rPr>
          <w:rFonts w:ascii="Times New Roman" w:eastAsia="Times New Roman" w:hAnsi="Times New Roman" w:cs="Times New Roman"/>
          <w:color w:val="000000"/>
          <w:sz w:val="24"/>
          <w:szCs w:val="24"/>
          <w:bdr w:val="none" w:sz="0" w:space="0" w:color="auto" w:frame="1"/>
          <w:lang w:eastAsia="en-GB"/>
        </w:rPr>
        <w:t xml:space="preserve">encourage you to use that </w:t>
      </w:r>
      <w:r w:rsidR="00B1777B" w:rsidRPr="00DD0186">
        <w:rPr>
          <w:rFonts w:ascii="Times New Roman" w:eastAsia="Times New Roman" w:hAnsi="Times New Roman" w:cs="Times New Roman"/>
          <w:color w:val="000000"/>
          <w:sz w:val="24"/>
          <w:szCs w:val="24"/>
          <w:bdr w:val="none" w:sz="0" w:space="0" w:color="auto" w:frame="1"/>
          <w:lang w:eastAsia="en-GB"/>
        </w:rPr>
        <w:t xml:space="preserve">easy </w:t>
      </w:r>
      <w:r w:rsidR="00AC5E82" w:rsidRPr="00DD0186">
        <w:rPr>
          <w:rFonts w:ascii="Times New Roman" w:eastAsia="Times New Roman" w:hAnsi="Times New Roman" w:cs="Times New Roman"/>
          <w:color w:val="000000"/>
          <w:sz w:val="24"/>
          <w:szCs w:val="24"/>
          <w:bdr w:val="none" w:sz="0" w:space="0" w:color="auto" w:frame="1"/>
          <w:lang w:eastAsia="en-GB"/>
        </w:rPr>
        <w:t xml:space="preserve">strategy </w:t>
      </w:r>
      <w:r w:rsidR="00307EE6" w:rsidRPr="00DD0186">
        <w:rPr>
          <w:rFonts w:ascii="Times New Roman" w:eastAsia="Times New Roman" w:hAnsi="Times New Roman" w:cs="Times New Roman"/>
          <w:color w:val="000000"/>
          <w:sz w:val="24"/>
          <w:szCs w:val="24"/>
          <w:bdr w:val="none" w:sz="0" w:space="0" w:color="auto" w:frame="1"/>
          <w:lang w:eastAsia="en-GB"/>
        </w:rPr>
        <w:t xml:space="preserve">from the start of your very first meeting because team </w:t>
      </w:r>
      <w:r w:rsidR="00663094">
        <w:rPr>
          <w:rFonts w:ascii="Times New Roman" w:eastAsia="Times New Roman" w:hAnsi="Times New Roman" w:cs="Times New Roman"/>
          <w:color w:val="000000"/>
          <w:sz w:val="24"/>
          <w:szCs w:val="24"/>
          <w:bdr w:val="none" w:sz="0" w:space="0" w:color="auto" w:frame="1"/>
          <w:lang w:eastAsia="en-GB"/>
        </w:rPr>
        <w:t xml:space="preserve">dynamics </w:t>
      </w:r>
      <w:r w:rsidR="00307EE6" w:rsidRPr="00DD0186">
        <w:rPr>
          <w:rFonts w:ascii="Times New Roman" w:eastAsia="Times New Roman" w:hAnsi="Times New Roman" w:cs="Times New Roman"/>
          <w:color w:val="000000"/>
          <w:sz w:val="24"/>
          <w:szCs w:val="24"/>
          <w:bdr w:val="none" w:sz="0" w:space="0" w:color="auto" w:frame="1"/>
          <w:lang w:eastAsia="en-GB"/>
        </w:rPr>
        <w:t xml:space="preserve">can </w:t>
      </w:r>
      <w:r w:rsidR="00663094">
        <w:rPr>
          <w:rFonts w:ascii="Times New Roman" w:eastAsia="Times New Roman" w:hAnsi="Times New Roman" w:cs="Times New Roman"/>
          <w:color w:val="000000"/>
          <w:sz w:val="24"/>
          <w:szCs w:val="24"/>
          <w:bdr w:val="none" w:sz="0" w:space="0" w:color="auto" w:frame="1"/>
          <w:lang w:eastAsia="en-GB"/>
        </w:rPr>
        <w:t xml:space="preserve">be spoiled </w:t>
      </w:r>
      <w:r w:rsidR="00307EE6" w:rsidRPr="00DD0186">
        <w:rPr>
          <w:rFonts w:ascii="Times New Roman" w:eastAsia="Times New Roman" w:hAnsi="Times New Roman" w:cs="Times New Roman"/>
          <w:color w:val="000000"/>
          <w:sz w:val="24"/>
          <w:szCs w:val="24"/>
          <w:bdr w:val="none" w:sz="0" w:space="0" w:color="auto" w:frame="1"/>
          <w:lang w:eastAsia="en-GB"/>
        </w:rPr>
        <w:t xml:space="preserve">if you </w:t>
      </w:r>
      <w:proofErr w:type="gramStart"/>
      <w:r w:rsidR="00307EE6" w:rsidRPr="00DD0186">
        <w:rPr>
          <w:rFonts w:ascii="Times New Roman" w:eastAsia="Times New Roman" w:hAnsi="Times New Roman" w:cs="Times New Roman"/>
          <w:color w:val="000000"/>
          <w:sz w:val="24"/>
          <w:szCs w:val="24"/>
          <w:bdr w:val="none" w:sz="0" w:space="0" w:color="auto" w:frame="1"/>
          <w:lang w:eastAsia="en-GB"/>
        </w:rPr>
        <w:t>don't</w:t>
      </w:r>
      <w:proofErr w:type="gramEnd"/>
      <w:r w:rsidR="00307EE6" w:rsidRPr="00DD0186">
        <w:rPr>
          <w:rFonts w:ascii="Times New Roman" w:eastAsia="Times New Roman" w:hAnsi="Times New Roman" w:cs="Times New Roman"/>
          <w:color w:val="000000"/>
          <w:sz w:val="24"/>
          <w:szCs w:val="24"/>
          <w:bdr w:val="none" w:sz="0" w:space="0" w:color="auto" w:frame="1"/>
          <w:lang w:eastAsia="en-GB"/>
        </w:rPr>
        <w:t xml:space="preserve"> act quickly</w:t>
      </w:r>
      <w:r w:rsidR="00AC5E82" w:rsidRPr="00DD0186">
        <w:rPr>
          <w:rFonts w:ascii="Times New Roman" w:eastAsia="Times New Roman" w:hAnsi="Times New Roman" w:cs="Times New Roman"/>
          <w:color w:val="000000"/>
          <w:sz w:val="24"/>
          <w:szCs w:val="24"/>
          <w:bdr w:val="none" w:sz="0" w:space="0" w:color="auto" w:frame="1"/>
          <w:lang w:eastAsia="en-GB"/>
        </w:rPr>
        <w:t xml:space="preserve"> on this.</w:t>
      </w:r>
      <w:r w:rsidR="00307EE6" w:rsidRPr="00DD0186">
        <w:rPr>
          <w:rFonts w:ascii="Times New Roman" w:eastAsia="Times New Roman" w:hAnsi="Times New Roman" w:cs="Times New Roman"/>
          <w:color w:val="000000"/>
          <w:sz w:val="24"/>
          <w:szCs w:val="24"/>
          <w:bdr w:val="none" w:sz="0" w:space="0" w:color="auto" w:frame="1"/>
          <w:lang w:eastAsia="en-GB"/>
        </w:rPr>
        <w:t xml:space="preserve"> </w:t>
      </w:r>
    </w:p>
    <w:p w14:paraId="5DD6FB57" w14:textId="7D1E3966" w:rsidR="00DD0186" w:rsidRPr="00DD0186" w:rsidRDefault="00DD0186" w:rsidP="00DD0186">
      <w:pPr>
        <w:pStyle w:val="ListParagraph"/>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p>
    <w:p w14:paraId="0E4ED1AB" w14:textId="7E4D7FAB" w:rsidR="00696C5E" w:rsidRDefault="00696C5E"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p>
    <w:p w14:paraId="02604CF7" w14:textId="690209CD" w:rsidR="00696C5E" w:rsidRPr="00307EE6" w:rsidRDefault="00372B87" w:rsidP="00372B87">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noProof/>
          <w:color w:val="2D3B45"/>
          <w:sz w:val="24"/>
          <w:szCs w:val="24"/>
          <w:bdr w:val="none" w:sz="0" w:space="0" w:color="auto" w:frame="1"/>
          <w:lang w:eastAsia="en-GB"/>
        </w:rPr>
        <w:drawing>
          <wp:inline distT="0" distB="0" distL="0" distR="0" wp14:anchorId="52005A36" wp14:editId="0FFC9C3A">
            <wp:extent cx="5731510" cy="2617470"/>
            <wp:effectExtent l="0" t="0" r="2540" b="0"/>
            <wp:docPr id="2" name="Picture 2" descr="A group of people sitting around a table looking at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round a table looking at a screen&#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617470"/>
                    </a:xfrm>
                    <a:prstGeom prst="rect">
                      <a:avLst/>
                    </a:prstGeom>
                    <a:noFill/>
                  </pic:spPr>
                </pic:pic>
              </a:graphicData>
            </a:graphic>
          </wp:inline>
        </w:drawing>
      </w:r>
    </w:p>
    <w:p w14:paraId="48F58A3E" w14:textId="17AB5818" w:rsidR="00307EE6" w:rsidRPr="00307EE6"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p>
    <w:p w14:paraId="7EC81468" w14:textId="77777777" w:rsidR="00AA46C9"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r w:rsidRPr="00307EE6">
        <w:rPr>
          <w:rFonts w:ascii="Times New Roman" w:eastAsia="Times New Roman" w:hAnsi="Times New Roman" w:cs="Times New Roman"/>
          <w:color w:val="000000"/>
          <w:sz w:val="24"/>
          <w:szCs w:val="24"/>
          <w:bdr w:val="none" w:sz="0" w:space="0" w:color="auto" w:frame="1"/>
          <w:lang w:eastAsia="en-GB"/>
        </w:rPr>
        <w:t xml:space="preserve">This is not so easy if you are meeting online of course, so see the next advice that </w:t>
      </w:r>
      <w:r w:rsidR="00090D94" w:rsidRPr="00ED4816">
        <w:rPr>
          <w:rFonts w:ascii="Times New Roman" w:eastAsia="Times New Roman" w:hAnsi="Times New Roman" w:cs="Times New Roman"/>
          <w:color w:val="000000"/>
          <w:sz w:val="24"/>
          <w:szCs w:val="24"/>
          <w:bdr w:val="none" w:sz="0" w:space="0" w:color="auto" w:frame="1"/>
          <w:lang w:eastAsia="en-GB"/>
        </w:rPr>
        <w:t>fellow students want to offer you.</w:t>
      </w:r>
      <w:r w:rsidRPr="00307EE6">
        <w:rPr>
          <w:rFonts w:ascii="Times New Roman" w:eastAsia="Times New Roman" w:hAnsi="Times New Roman" w:cs="Times New Roman"/>
          <w:color w:val="000000"/>
          <w:sz w:val="24"/>
          <w:szCs w:val="24"/>
          <w:bdr w:val="none" w:sz="0" w:space="0" w:color="auto" w:frame="1"/>
          <w:lang w:eastAsia="en-GB"/>
        </w:rPr>
        <w:t> </w:t>
      </w:r>
    </w:p>
    <w:p w14:paraId="0EC538CE" w14:textId="20E3CB55" w:rsidR="00307EE6" w:rsidRDefault="00307EE6" w:rsidP="002D598D">
      <w:pPr>
        <w:shd w:val="clear" w:color="auto" w:fill="FFFFFF"/>
        <w:spacing w:after="20" w:line="240" w:lineRule="auto"/>
        <w:ind w:left="0"/>
        <w:textAlignment w:val="baseline"/>
        <w:rPr>
          <w:rFonts w:ascii="Times New Roman" w:eastAsia="Times New Roman" w:hAnsi="Times New Roman" w:cs="Times New Roman"/>
          <w:color w:val="000000"/>
          <w:sz w:val="24"/>
          <w:szCs w:val="24"/>
          <w:bdr w:val="none" w:sz="0" w:space="0" w:color="auto" w:frame="1"/>
          <w:lang w:eastAsia="en-GB"/>
        </w:rPr>
      </w:pPr>
    </w:p>
    <w:p w14:paraId="25E507E1" w14:textId="1C71345D" w:rsidR="00AA46C9" w:rsidRDefault="00AA46C9"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p>
    <w:p w14:paraId="6FDB8471" w14:textId="00855531" w:rsidR="00AA46C9" w:rsidRDefault="00AA46C9" w:rsidP="002D598D">
      <w:pPr>
        <w:pStyle w:val="ListParagraph"/>
        <w:numPr>
          <w:ilvl w:val="0"/>
          <w:numId w:val="3"/>
        </w:numPr>
        <w:shd w:val="clear" w:color="auto" w:fill="FFFFFF"/>
        <w:spacing w:after="20" w:line="240" w:lineRule="auto"/>
        <w:textAlignment w:val="baseline"/>
        <w:rPr>
          <w:rFonts w:ascii="Times New Roman" w:eastAsia="Times New Roman" w:hAnsi="Times New Roman" w:cs="Times New Roman"/>
          <w:color w:val="000000"/>
          <w:sz w:val="24"/>
          <w:szCs w:val="24"/>
          <w:bdr w:val="none" w:sz="0" w:space="0" w:color="auto" w:frame="1"/>
          <w:lang w:eastAsia="en-GB"/>
        </w:rPr>
      </w:pPr>
      <w:r w:rsidRPr="002D598D">
        <w:rPr>
          <w:rFonts w:ascii="Times New Roman" w:eastAsia="Times New Roman" w:hAnsi="Times New Roman" w:cs="Times New Roman"/>
          <w:b/>
          <w:bCs/>
          <w:color w:val="000000"/>
          <w:sz w:val="24"/>
          <w:szCs w:val="24"/>
          <w:bdr w:val="none" w:sz="0" w:space="0" w:color="auto" w:frame="1"/>
          <w:lang w:eastAsia="en-GB"/>
        </w:rPr>
        <w:t>When you meet online - Camera on or off?</w:t>
      </w:r>
      <w:r w:rsidRPr="002D598D">
        <w:rPr>
          <w:rFonts w:ascii="Times New Roman" w:eastAsia="Times New Roman" w:hAnsi="Times New Roman" w:cs="Times New Roman"/>
          <w:color w:val="000000"/>
          <w:sz w:val="24"/>
          <w:szCs w:val="24"/>
          <w:bdr w:val="none" w:sz="0" w:space="0" w:color="auto" w:frame="1"/>
          <w:lang w:eastAsia="en-GB"/>
        </w:rPr>
        <w:t xml:space="preserve">   No matter how anxious your fellow students may be to speak, if your camera is on you are already helping them enormously.  Instead of a black box to represent you, the</w:t>
      </w:r>
      <w:r w:rsidR="00663094">
        <w:rPr>
          <w:rFonts w:ascii="Times New Roman" w:eastAsia="Times New Roman" w:hAnsi="Times New Roman" w:cs="Times New Roman"/>
          <w:color w:val="000000"/>
          <w:sz w:val="24"/>
          <w:szCs w:val="24"/>
          <w:bdr w:val="none" w:sz="0" w:space="0" w:color="auto" w:frame="1"/>
          <w:lang w:eastAsia="en-GB"/>
        </w:rPr>
        <w:t>y can now</w:t>
      </w:r>
      <w:r w:rsidRPr="002D598D">
        <w:rPr>
          <w:rFonts w:ascii="Times New Roman" w:eastAsia="Times New Roman" w:hAnsi="Times New Roman" w:cs="Times New Roman"/>
          <w:color w:val="000000"/>
          <w:sz w:val="24"/>
          <w:szCs w:val="24"/>
          <w:bdr w:val="none" w:sz="0" w:space="0" w:color="auto" w:frame="1"/>
          <w:lang w:eastAsia="en-GB"/>
        </w:rPr>
        <w:t xml:space="preserve"> see you nodding, leaning forward, your attention on them with sustained screen gaze. Many shy</w:t>
      </w:r>
      <w:r w:rsidR="00663094">
        <w:rPr>
          <w:rFonts w:ascii="Times New Roman" w:eastAsia="Times New Roman" w:hAnsi="Times New Roman" w:cs="Times New Roman"/>
          <w:color w:val="000000"/>
          <w:sz w:val="24"/>
          <w:szCs w:val="24"/>
          <w:bdr w:val="none" w:sz="0" w:space="0" w:color="auto" w:frame="1"/>
          <w:lang w:eastAsia="en-GB"/>
        </w:rPr>
        <w:t xml:space="preserve"> and nervous</w:t>
      </w:r>
      <w:r w:rsidRPr="002D598D">
        <w:rPr>
          <w:rFonts w:ascii="Times New Roman" w:eastAsia="Times New Roman" w:hAnsi="Times New Roman" w:cs="Times New Roman"/>
          <w:color w:val="000000"/>
          <w:sz w:val="24"/>
          <w:szCs w:val="24"/>
          <w:bdr w:val="none" w:sz="0" w:space="0" w:color="auto" w:frame="1"/>
          <w:lang w:eastAsia="en-GB"/>
        </w:rPr>
        <w:t xml:space="preserve"> students have told us this </w:t>
      </w:r>
      <w:r w:rsidR="00663094">
        <w:rPr>
          <w:rFonts w:ascii="Times New Roman" w:eastAsia="Times New Roman" w:hAnsi="Times New Roman" w:cs="Times New Roman"/>
          <w:color w:val="000000"/>
          <w:sz w:val="24"/>
          <w:szCs w:val="24"/>
          <w:bdr w:val="none" w:sz="0" w:space="0" w:color="auto" w:frame="1"/>
          <w:lang w:eastAsia="en-GB"/>
        </w:rPr>
        <w:t xml:space="preserve">has supported them greatly; it keeps them safe from their fear that their ideas have nothing valuable to offer the group because it reduces their fears that what they are saying has no value for the group </w:t>
      </w:r>
      <w:r w:rsidRPr="00663094">
        <w:rPr>
          <w:rFonts w:ascii="Times New Roman" w:eastAsia="Times New Roman" w:hAnsi="Times New Roman" w:cs="Times New Roman"/>
          <w:color w:val="000000"/>
          <w:sz w:val="24"/>
          <w:szCs w:val="24"/>
          <w:bdr w:val="none" w:sz="0" w:space="0" w:color="auto" w:frame="1"/>
          <w:lang w:eastAsia="en-GB"/>
        </w:rPr>
        <w:t>(Jayasundara et al, 2022).</w:t>
      </w:r>
      <w:r w:rsidRPr="002D598D">
        <w:rPr>
          <w:rFonts w:ascii="Times New Roman" w:eastAsia="Times New Roman" w:hAnsi="Times New Roman" w:cs="Times New Roman"/>
          <w:color w:val="000000"/>
          <w:sz w:val="24"/>
          <w:szCs w:val="24"/>
          <w:bdr w:val="none" w:sz="0" w:space="0" w:color="auto" w:frame="1"/>
          <w:lang w:eastAsia="en-GB"/>
        </w:rPr>
        <w:t xml:space="preserve">  In the Business School, even students with S</w:t>
      </w:r>
      <w:r w:rsidR="00663094">
        <w:rPr>
          <w:rFonts w:ascii="Times New Roman" w:eastAsia="Times New Roman" w:hAnsi="Times New Roman" w:cs="Times New Roman"/>
          <w:color w:val="000000"/>
          <w:sz w:val="24"/>
          <w:szCs w:val="24"/>
          <w:bdr w:val="none" w:sz="0" w:space="0" w:color="auto" w:frame="1"/>
          <w:lang w:eastAsia="en-GB"/>
        </w:rPr>
        <w:t xml:space="preserve">tudy Needs </w:t>
      </w:r>
      <w:r w:rsidR="00DD0186">
        <w:rPr>
          <w:rFonts w:ascii="Times New Roman" w:eastAsia="Times New Roman" w:hAnsi="Times New Roman" w:cs="Times New Roman"/>
          <w:color w:val="000000"/>
          <w:sz w:val="24"/>
          <w:szCs w:val="24"/>
          <w:bdr w:val="none" w:sz="0" w:space="0" w:color="auto" w:frame="1"/>
          <w:lang w:eastAsia="en-GB"/>
        </w:rPr>
        <w:t>Agreements (S</w:t>
      </w:r>
      <w:r w:rsidRPr="002D598D">
        <w:rPr>
          <w:rFonts w:ascii="Times New Roman" w:eastAsia="Times New Roman" w:hAnsi="Times New Roman" w:cs="Times New Roman"/>
          <w:color w:val="000000"/>
          <w:sz w:val="24"/>
          <w:szCs w:val="24"/>
          <w:bdr w:val="none" w:sz="0" w:space="0" w:color="auto" w:frame="1"/>
          <w:lang w:eastAsia="en-GB"/>
        </w:rPr>
        <w:t>NA</w:t>
      </w:r>
      <w:r w:rsidR="00DD0186">
        <w:rPr>
          <w:rFonts w:ascii="Times New Roman" w:eastAsia="Times New Roman" w:hAnsi="Times New Roman" w:cs="Times New Roman"/>
          <w:color w:val="000000"/>
          <w:sz w:val="24"/>
          <w:szCs w:val="24"/>
          <w:bdr w:val="none" w:sz="0" w:space="0" w:color="auto" w:frame="1"/>
          <w:lang w:eastAsia="en-GB"/>
        </w:rPr>
        <w:t xml:space="preserve">s) </w:t>
      </w:r>
      <w:r w:rsidRPr="002D598D">
        <w:rPr>
          <w:rFonts w:ascii="Times New Roman" w:eastAsia="Times New Roman" w:hAnsi="Times New Roman" w:cs="Times New Roman"/>
          <w:color w:val="000000"/>
          <w:sz w:val="24"/>
          <w:szCs w:val="24"/>
          <w:bdr w:val="none" w:sz="0" w:space="0" w:color="auto" w:frame="1"/>
          <w:lang w:eastAsia="en-GB"/>
        </w:rPr>
        <w:t xml:space="preserve">for </w:t>
      </w:r>
      <w:r w:rsidR="00DD0186">
        <w:rPr>
          <w:rFonts w:ascii="Times New Roman" w:eastAsia="Times New Roman" w:hAnsi="Times New Roman" w:cs="Times New Roman"/>
          <w:color w:val="000000"/>
          <w:sz w:val="24"/>
          <w:szCs w:val="24"/>
          <w:bdr w:val="none" w:sz="0" w:space="0" w:color="auto" w:frame="1"/>
          <w:lang w:eastAsia="en-GB"/>
        </w:rPr>
        <w:t xml:space="preserve">extreme </w:t>
      </w:r>
      <w:r w:rsidRPr="002D598D">
        <w:rPr>
          <w:rFonts w:ascii="Times New Roman" w:eastAsia="Times New Roman" w:hAnsi="Times New Roman" w:cs="Times New Roman"/>
          <w:color w:val="000000"/>
          <w:sz w:val="24"/>
          <w:szCs w:val="24"/>
          <w:bdr w:val="none" w:sz="0" w:space="0" w:color="auto" w:frame="1"/>
          <w:lang w:eastAsia="en-GB"/>
        </w:rPr>
        <w:t xml:space="preserve">anxiety (who therefore </w:t>
      </w:r>
      <w:proofErr w:type="gramStart"/>
      <w:r w:rsidRPr="002D598D">
        <w:rPr>
          <w:rFonts w:ascii="Times New Roman" w:eastAsia="Times New Roman" w:hAnsi="Times New Roman" w:cs="Times New Roman"/>
          <w:color w:val="000000"/>
          <w:sz w:val="24"/>
          <w:szCs w:val="24"/>
          <w:bdr w:val="none" w:sz="0" w:space="0" w:color="auto" w:frame="1"/>
          <w:lang w:eastAsia="en-GB"/>
        </w:rPr>
        <w:t>don’t</w:t>
      </w:r>
      <w:proofErr w:type="gramEnd"/>
      <w:r w:rsidRPr="002D598D">
        <w:rPr>
          <w:rFonts w:ascii="Times New Roman" w:eastAsia="Times New Roman" w:hAnsi="Times New Roman" w:cs="Times New Roman"/>
          <w:color w:val="000000"/>
          <w:sz w:val="24"/>
          <w:szCs w:val="24"/>
          <w:bdr w:val="none" w:sz="0" w:space="0" w:color="auto" w:frame="1"/>
          <w:lang w:eastAsia="en-GB"/>
        </w:rPr>
        <w:t xml:space="preserve"> have to switch on their cameras) have changed their minds and switched them </w:t>
      </w:r>
      <w:r w:rsidR="006E36C9">
        <w:rPr>
          <w:rFonts w:ascii="Times New Roman" w:eastAsia="Times New Roman" w:hAnsi="Times New Roman" w:cs="Times New Roman"/>
          <w:color w:val="000000"/>
          <w:sz w:val="24"/>
          <w:szCs w:val="24"/>
          <w:bdr w:val="none" w:sz="0" w:space="0" w:color="auto" w:frame="1"/>
          <w:lang w:eastAsia="en-GB"/>
        </w:rPr>
        <w:t xml:space="preserve">on </w:t>
      </w:r>
      <w:r w:rsidRPr="002D598D">
        <w:rPr>
          <w:rFonts w:ascii="Times New Roman" w:eastAsia="Times New Roman" w:hAnsi="Times New Roman" w:cs="Times New Roman"/>
          <w:color w:val="000000"/>
          <w:sz w:val="24"/>
          <w:szCs w:val="24"/>
          <w:bdr w:val="none" w:sz="0" w:space="0" w:color="auto" w:frame="1"/>
          <w:lang w:eastAsia="en-GB"/>
        </w:rPr>
        <w:t xml:space="preserve">in recorded assessed professional discussions in order to help others out who may be just as anxious. Compassion and courage like this are </w:t>
      </w:r>
      <w:r w:rsidR="00DD0186">
        <w:rPr>
          <w:rFonts w:ascii="Times New Roman" w:eastAsia="Times New Roman" w:hAnsi="Times New Roman" w:cs="Times New Roman"/>
          <w:color w:val="000000"/>
          <w:sz w:val="24"/>
          <w:szCs w:val="24"/>
          <w:bdr w:val="none" w:sz="0" w:space="0" w:color="auto" w:frame="1"/>
          <w:lang w:eastAsia="en-GB"/>
        </w:rPr>
        <w:t xml:space="preserve">increasingly </w:t>
      </w:r>
      <w:r w:rsidRPr="002D598D">
        <w:rPr>
          <w:rFonts w:ascii="Times New Roman" w:eastAsia="Times New Roman" w:hAnsi="Times New Roman" w:cs="Times New Roman"/>
          <w:color w:val="000000"/>
          <w:sz w:val="24"/>
          <w:szCs w:val="24"/>
          <w:bdr w:val="none" w:sz="0" w:space="0" w:color="auto" w:frame="1"/>
          <w:lang w:eastAsia="en-GB"/>
        </w:rPr>
        <w:t>linked in the literature these days</w:t>
      </w:r>
      <w:r w:rsidR="00DD0186">
        <w:rPr>
          <w:rFonts w:ascii="Times New Roman" w:eastAsia="Times New Roman" w:hAnsi="Times New Roman" w:cs="Times New Roman"/>
          <w:color w:val="000000"/>
          <w:sz w:val="24"/>
          <w:szCs w:val="24"/>
          <w:bdr w:val="none" w:sz="0" w:space="0" w:color="auto" w:frame="1"/>
          <w:lang w:eastAsia="en-GB"/>
        </w:rPr>
        <w:t>.</w:t>
      </w:r>
    </w:p>
    <w:p w14:paraId="6501CE6F" w14:textId="77777777" w:rsidR="004622CA" w:rsidRDefault="004622CA" w:rsidP="004622CA">
      <w:pPr>
        <w:shd w:val="clear" w:color="auto" w:fill="FFFFFF"/>
        <w:spacing w:after="20" w:line="240" w:lineRule="auto"/>
        <w:ind w:left="0"/>
        <w:textAlignment w:val="baseline"/>
        <w:rPr>
          <w:rFonts w:ascii="Times New Roman" w:eastAsia="Times New Roman" w:hAnsi="Times New Roman" w:cs="Times New Roman"/>
          <w:color w:val="000000"/>
          <w:sz w:val="24"/>
          <w:szCs w:val="24"/>
          <w:bdr w:val="none" w:sz="0" w:space="0" w:color="auto" w:frame="1"/>
          <w:lang w:eastAsia="en-GB"/>
        </w:rPr>
      </w:pPr>
    </w:p>
    <w:p w14:paraId="3280C91C" w14:textId="4B8FC192" w:rsidR="002D598D" w:rsidRPr="004622CA" w:rsidRDefault="002D598D" w:rsidP="004622CA">
      <w:pPr>
        <w:shd w:val="clear" w:color="auto" w:fill="FFFFFF"/>
        <w:spacing w:after="20" w:line="240" w:lineRule="auto"/>
        <w:ind w:left="0"/>
        <w:textAlignment w:val="baseline"/>
        <w:rPr>
          <w:rFonts w:ascii="Times New Roman" w:eastAsia="Times New Roman" w:hAnsi="Times New Roman" w:cs="Times New Roman"/>
          <w:color w:val="000000"/>
          <w:sz w:val="24"/>
          <w:szCs w:val="24"/>
          <w:bdr w:val="none" w:sz="0" w:space="0" w:color="auto" w:frame="1"/>
          <w:lang w:eastAsia="en-GB"/>
        </w:rPr>
      </w:pPr>
      <w:r>
        <w:rPr>
          <w:rFonts w:ascii="Times New Roman" w:eastAsia="Times New Roman" w:hAnsi="Times New Roman" w:cs="Times New Roman"/>
          <w:color w:val="000000"/>
          <w:sz w:val="24"/>
          <w:szCs w:val="24"/>
          <w:bdr w:val="none" w:sz="0" w:space="0" w:color="auto" w:frame="1"/>
          <w:lang w:eastAsia="en-GB"/>
        </w:rPr>
        <w:lastRenderedPageBreak/>
        <w:t xml:space="preserve">Here is a short film for you to see of students being assessed in research skills, critical </w:t>
      </w:r>
      <w:proofErr w:type="gramStart"/>
      <w:r>
        <w:rPr>
          <w:rFonts w:ascii="Times New Roman" w:eastAsia="Times New Roman" w:hAnsi="Times New Roman" w:cs="Times New Roman"/>
          <w:color w:val="000000"/>
          <w:sz w:val="24"/>
          <w:szCs w:val="24"/>
          <w:bdr w:val="none" w:sz="0" w:space="0" w:color="auto" w:frame="1"/>
          <w:lang w:eastAsia="en-GB"/>
        </w:rPr>
        <w:t>thinking</w:t>
      </w:r>
      <w:proofErr w:type="gramEnd"/>
      <w:r>
        <w:rPr>
          <w:rFonts w:ascii="Times New Roman" w:eastAsia="Times New Roman" w:hAnsi="Times New Roman" w:cs="Times New Roman"/>
          <w:color w:val="000000"/>
          <w:sz w:val="24"/>
          <w:szCs w:val="24"/>
          <w:bdr w:val="none" w:sz="0" w:space="0" w:color="auto" w:frame="1"/>
          <w:lang w:eastAsia="en-GB"/>
        </w:rPr>
        <w:t xml:space="preserve"> and compassionate group management</w:t>
      </w:r>
      <w:r w:rsidR="005C1251">
        <w:rPr>
          <w:rFonts w:ascii="Times New Roman" w:eastAsia="Times New Roman" w:hAnsi="Times New Roman" w:cs="Times New Roman"/>
          <w:color w:val="000000"/>
          <w:sz w:val="24"/>
          <w:szCs w:val="24"/>
          <w:bdr w:val="none" w:sz="0" w:space="0" w:color="auto" w:frame="1"/>
          <w:lang w:eastAsia="en-GB"/>
        </w:rPr>
        <w:t xml:space="preserve"> in a recorded, online professional discussion. Once again, students wanted to help and gave their permission for you to see this in case it helps you. </w:t>
      </w:r>
      <w:hyperlink r:id="rId12" w:history="1">
        <w:r w:rsidR="004622CA" w:rsidRPr="004622CA">
          <w:rPr>
            <w:rStyle w:val="Hyperlink"/>
            <w:sz w:val="24"/>
            <w:szCs w:val="24"/>
          </w:rPr>
          <w:t xml:space="preserve"> Student Guidance on Compassion in Teams meetings - YouTube</w:t>
        </w:r>
      </w:hyperlink>
    </w:p>
    <w:p w14:paraId="193DB145" w14:textId="77777777" w:rsidR="002D598D" w:rsidRPr="002D598D" w:rsidRDefault="002D598D" w:rsidP="00372B87">
      <w:pPr>
        <w:shd w:val="clear" w:color="auto" w:fill="FFFFFF"/>
        <w:spacing w:after="20" w:line="240" w:lineRule="auto"/>
        <w:ind w:left="0"/>
        <w:textAlignment w:val="baseline"/>
        <w:rPr>
          <w:rFonts w:ascii="Times New Roman" w:eastAsia="Times New Roman" w:hAnsi="Times New Roman" w:cs="Times New Roman"/>
          <w:color w:val="000000"/>
          <w:sz w:val="24"/>
          <w:szCs w:val="24"/>
          <w:bdr w:val="none" w:sz="0" w:space="0" w:color="auto" w:frame="1"/>
          <w:lang w:eastAsia="en-GB"/>
        </w:rPr>
      </w:pPr>
    </w:p>
    <w:p w14:paraId="776CB835" w14:textId="77777777" w:rsidR="002D598D" w:rsidRPr="00372B87" w:rsidRDefault="002D598D" w:rsidP="00AA46C9">
      <w:pPr>
        <w:shd w:val="clear" w:color="auto" w:fill="FFFFFF"/>
        <w:spacing w:after="20" w:line="240" w:lineRule="auto"/>
        <w:ind w:left="-426"/>
        <w:textAlignment w:val="baseline"/>
        <w:rPr>
          <w:rFonts w:ascii="Times New Roman" w:eastAsia="Times New Roman" w:hAnsi="Times New Roman" w:cs="Times New Roman"/>
          <w:b/>
          <w:bCs/>
          <w:color w:val="000000"/>
          <w:sz w:val="24"/>
          <w:szCs w:val="24"/>
          <w:bdr w:val="none" w:sz="0" w:space="0" w:color="auto" w:frame="1"/>
          <w:lang w:eastAsia="en-GB"/>
        </w:rPr>
      </w:pPr>
    </w:p>
    <w:p w14:paraId="3DF29559" w14:textId="6FA42B4E" w:rsidR="00AA46C9" w:rsidRDefault="002D598D" w:rsidP="004622CA">
      <w:pPr>
        <w:shd w:val="clear" w:color="auto" w:fill="FFFFFF"/>
        <w:spacing w:after="20" w:line="240" w:lineRule="auto"/>
        <w:ind w:left="0"/>
        <w:textAlignment w:val="baseline"/>
        <w:rPr>
          <w:rFonts w:ascii="Times New Roman" w:eastAsia="Times New Roman" w:hAnsi="Times New Roman" w:cs="Times New Roman"/>
          <w:color w:val="000000"/>
          <w:sz w:val="24"/>
          <w:szCs w:val="24"/>
          <w:bdr w:val="none" w:sz="0" w:space="0" w:color="auto" w:frame="1"/>
          <w:lang w:eastAsia="en-GB"/>
        </w:rPr>
      </w:pPr>
      <w:r w:rsidRPr="00372B87">
        <w:rPr>
          <w:rFonts w:ascii="Times New Roman" w:eastAsia="Times New Roman" w:hAnsi="Times New Roman" w:cs="Times New Roman"/>
          <w:b/>
          <w:bCs/>
          <w:color w:val="000000"/>
          <w:sz w:val="24"/>
          <w:szCs w:val="24"/>
          <w:bdr w:val="none" w:sz="0" w:space="0" w:color="auto" w:frame="1"/>
          <w:lang w:eastAsia="en-GB"/>
        </w:rPr>
        <w:t>Shared Virtual Background?</w:t>
      </w:r>
      <w:r>
        <w:rPr>
          <w:rFonts w:ascii="Times New Roman" w:eastAsia="Times New Roman" w:hAnsi="Times New Roman" w:cs="Times New Roman"/>
          <w:color w:val="000000"/>
          <w:sz w:val="24"/>
          <w:szCs w:val="24"/>
          <w:bdr w:val="none" w:sz="0" w:space="0" w:color="auto" w:frame="1"/>
          <w:lang w:eastAsia="en-GB"/>
        </w:rPr>
        <w:t xml:space="preserve">  </w:t>
      </w:r>
      <w:r w:rsidR="00AA46C9" w:rsidRPr="00AA46C9">
        <w:rPr>
          <w:rFonts w:ascii="Times New Roman" w:eastAsia="Times New Roman" w:hAnsi="Times New Roman" w:cs="Times New Roman"/>
          <w:color w:val="000000"/>
          <w:sz w:val="24"/>
          <w:szCs w:val="24"/>
          <w:bdr w:val="none" w:sz="0" w:space="0" w:color="auto" w:frame="1"/>
          <w:lang w:eastAsia="en-GB"/>
        </w:rPr>
        <w:t>Students are using one shared background in their team meetings.  Many of these are turning out to be of outside, natural environments – beaches, forests, lakes.  That means distractions in the room you are in are not seen.  You share one space together away from everything else</w:t>
      </w:r>
      <w:r w:rsidR="00AA46C9">
        <w:rPr>
          <w:rFonts w:ascii="Times New Roman" w:eastAsia="Times New Roman" w:hAnsi="Times New Roman" w:cs="Times New Roman"/>
          <w:color w:val="000000"/>
          <w:sz w:val="24"/>
          <w:szCs w:val="24"/>
          <w:bdr w:val="none" w:sz="0" w:space="0" w:color="auto" w:frame="1"/>
          <w:lang w:eastAsia="en-GB"/>
        </w:rPr>
        <w:t xml:space="preserve"> </w:t>
      </w:r>
      <w:r w:rsidR="00AA46C9" w:rsidRPr="00663094">
        <w:rPr>
          <w:rFonts w:ascii="Times New Roman" w:eastAsia="Times New Roman" w:hAnsi="Times New Roman" w:cs="Times New Roman"/>
          <w:color w:val="000000"/>
          <w:sz w:val="24"/>
          <w:szCs w:val="24"/>
          <w:bdr w:val="none" w:sz="0" w:space="0" w:color="auto" w:frame="1"/>
          <w:lang w:eastAsia="en-GB"/>
        </w:rPr>
        <w:t>(Jayasundera</w:t>
      </w:r>
      <w:r w:rsidRPr="00663094">
        <w:rPr>
          <w:rFonts w:ascii="Times New Roman" w:eastAsia="Times New Roman" w:hAnsi="Times New Roman" w:cs="Times New Roman"/>
          <w:color w:val="000000"/>
          <w:sz w:val="24"/>
          <w:szCs w:val="24"/>
          <w:bdr w:val="none" w:sz="0" w:space="0" w:color="auto" w:frame="1"/>
          <w:lang w:eastAsia="en-GB"/>
        </w:rPr>
        <w:t xml:space="preserve"> et al,</w:t>
      </w:r>
      <w:r w:rsidR="00663094">
        <w:rPr>
          <w:rFonts w:ascii="Times New Roman" w:eastAsia="Times New Roman" w:hAnsi="Times New Roman" w:cs="Times New Roman"/>
          <w:color w:val="000000"/>
          <w:sz w:val="24"/>
          <w:szCs w:val="24"/>
          <w:bdr w:val="none" w:sz="0" w:space="0" w:color="auto" w:frame="1"/>
          <w:lang w:eastAsia="en-GB"/>
        </w:rPr>
        <w:t xml:space="preserve"> </w:t>
      </w:r>
      <w:r w:rsidR="00AA46C9" w:rsidRPr="00663094">
        <w:rPr>
          <w:rFonts w:ascii="Times New Roman" w:eastAsia="Times New Roman" w:hAnsi="Times New Roman" w:cs="Times New Roman"/>
          <w:color w:val="000000"/>
          <w:sz w:val="24"/>
          <w:szCs w:val="24"/>
          <w:bdr w:val="none" w:sz="0" w:space="0" w:color="auto" w:frame="1"/>
          <w:lang w:eastAsia="en-GB"/>
        </w:rPr>
        <w:t>2022).</w:t>
      </w:r>
    </w:p>
    <w:p w14:paraId="77BEDAC4" w14:textId="77777777" w:rsidR="00AA46C9" w:rsidRPr="00307EE6" w:rsidRDefault="00AA46C9" w:rsidP="002D598D">
      <w:pPr>
        <w:shd w:val="clear" w:color="auto" w:fill="FFFFFF"/>
        <w:spacing w:after="20" w:line="240" w:lineRule="auto"/>
        <w:ind w:left="0"/>
        <w:textAlignment w:val="baseline"/>
        <w:rPr>
          <w:rFonts w:ascii="Times New Roman" w:eastAsia="Times New Roman" w:hAnsi="Times New Roman" w:cs="Times New Roman"/>
          <w:color w:val="000000"/>
          <w:sz w:val="24"/>
          <w:szCs w:val="24"/>
          <w:lang w:eastAsia="en-GB"/>
        </w:rPr>
      </w:pPr>
    </w:p>
    <w:p w14:paraId="6C4596AE" w14:textId="001BB7B4" w:rsidR="00307EE6" w:rsidRPr="00307EE6" w:rsidRDefault="00307EE6" w:rsidP="002D598D">
      <w:pPr>
        <w:shd w:val="clear" w:color="auto" w:fill="FFFFFF"/>
        <w:spacing w:after="20" w:line="240" w:lineRule="auto"/>
        <w:ind w:left="0"/>
        <w:textAlignment w:val="baseline"/>
        <w:rPr>
          <w:rFonts w:ascii="Times New Roman" w:eastAsia="Times New Roman" w:hAnsi="Times New Roman" w:cs="Times New Roman"/>
          <w:color w:val="000000"/>
          <w:sz w:val="24"/>
          <w:szCs w:val="24"/>
          <w:lang w:eastAsia="en-GB"/>
        </w:rPr>
      </w:pPr>
    </w:p>
    <w:p w14:paraId="321A0B8F" w14:textId="66DE846B" w:rsidR="00FD2030"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r w:rsidRPr="00307EE6">
        <w:rPr>
          <w:rFonts w:ascii="Times New Roman" w:eastAsia="Times New Roman" w:hAnsi="Times New Roman" w:cs="Times New Roman"/>
          <w:color w:val="000000"/>
          <w:sz w:val="24"/>
          <w:szCs w:val="24"/>
          <w:bdr w:val="none" w:sz="0" w:space="0" w:color="auto" w:frame="1"/>
          <w:lang w:eastAsia="en-GB"/>
        </w:rPr>
        <w:t>3.</w:t>
      </w:r>
      <w:r w:rsidRPr="00307EE6">
        <w:rPr>
          <w:rFonts w:ascii="Times New Roman" w:eastAsia="Times New Roman" w:hAnsi="Times New Roman" w:cs="Times New Roman"/>
          <w:b/>
          <w:bCs/>
          <w:color w:val="000000"/>
          <w:sz w:val="24"/>
          <w:szCs w:val="24"/>
          <w:bdr w:val="none" w:sz="0" w:space="0" w:color="auto" w:frame="1"/>
          <w:lang w:eastAsia="en-GB"/>
        </w:rPr>
        <w:t>   Don't normalise (</w:t>
      </w:r>
      <w:proofErr w:type="gramStart"/>
      <w:r w:rsidR="00090D94" w:rsidRPr="00ED4816">
        <w:rPr>
          <w:rFonts w:ascii="Times New Roman" w:eastAsia="Times New Roman" w:hAnsi="Times New Roman" w:cs="Times New Roman"/>
          <w:b/>
          <w:bCs/>
          <w:color w:val="000000"/>
          <w:sz w:val="24"/>
          <w:szCs w:val="24"/>
          <w:bdr w:val="none" w:sz="0" w:space="0" w:color="auto" w:frame="1"/>
          <w:lang w:eastAsia="en-GB"/>
        </w:rPr>
        <w:t>don’t</w:t>
      </w:r>
      <w:proofErr w:type="gramEnd"/>
      <w:r w:rsidR="00090D94" w:rsidRPr="00ED4816">
        <w:rPr>
          <w:rFonts w:ascii="Times New Roman" w:eastAsia="Times New Roman" w:hAnsi="Times New Roman" w:cs="Times New Roman"/>
          <w:b/>
          <w:bCs/>
          <w:color w:val="000000"/>
          <w:sz w:val="24"/>
          <w:szCs w:val="24"/>
          <w:bdr w:val="none" w:sz="0" w:space="0" w:color="auto" w:frame="1"/>
          <w:lang w:eastAsia="en-GB"/>
        </w:rPr>
        <w:t xml:space="preserve"> </w:t>
      </w:r>
      <w:r w:rsidRPr="00307EE6">
        <w:rPr>
          <w:rFonts w:ascii="Times New Roman" w:eastAsia="Times New Roman" w:hAnsi="Times New Roman" w:cs="Times New Roman"/>
          <w:b/>
          <w:bCs/>
          <w:color w:val="000000"/>
          <w:sz w:val="24"/>
          <w:szCs w:val="24"/>
          <w:bdr w:val="none" w:sz="0" w:space="0" w:color="auto" w:frame="1"/>
          <w:lang w:eastAsia="en-GB"/>
        </w:rPr>
        <w:t xml:space="preserve">accept) seeing others excluded in </w:t>
      </w:r>
      <w:r w:rsidR="00ED4816">
        <w:rPr>
          <w:rFonts w:ascii="Times New Roman" w:eastAsia="Times New Roman" w:hAnsi="Times New Roman" w:cs="Times New Roman"/>
          <w:b/>
          <w:bCs/>
          <w:color w:val="000000"/>
          <w:sz w:val="24"/>
          <w:szCs w:val="24"/>
          <w:bdr w:val="none" w:sz="0" w:space="0" w:color="auto" w:frame="1"/>
          <w:lang w:eastAsia="en-GB"/>
        </w:rPr>
        <w:t>a</w:t>
      </w:r>
      <w:r w:rsidRPr="00307EE6">
        <w:rPr>
          <w:rFonts w:ascii="Times New Roman" w:eastAsia="Times New Roman" w:hAnsi="Times New Roman" w:cs="Times New Roman"/>
          <w:b/>
          <w:bCs/>
          <w:color w:val="000000"/>
          <w:sz w:val="24"/>
          <w:szCs w:val="24"/>
          <w:bdr w:val="none" w:sz="0" w:space="0" w:color="auto" w:frame="1"/>
          <w:lang w:eastAsia="en-GB"/>
        </w:rPr>
        <w:t xml:space="preserve"> meeting.  </w:t>
      </w:r>
      <w:r w:rsidR="00351E34" w:rsidRPr="00351E34">
        <w:rPr>
          <w:rFonts w:ascii="Times New Roman" w:eastAsia="Times New Roman" w:hAnsi="Times New Roman" w:cs="Times New Roman"/>
          <w:color w:val="000000"/>
          <w:sz w:val="24"/>
          <w:szCs w:val="24"/>
          <w:bdr w:val="none" w:sz="0" w:space="0" w:color="auto" w:frame="1"/>
          <w:lang w:eastAsia="en-GB"/>
        </w:rPr>
        <w:t>Here are t</w:t>
      </w:r>
      <w:r w:rsidRPr="00307EE6">
        <w:rPr>
          <w:rFonts w:ascii="Times New Roman" w:eastAsia="Times New Roman" w:hAnsi="Times New Roman" w:cs="Times New Roman"/>
          <w:color w:val="000000"/>
          <w:sz w:val="24"/>
          <w:szCs w:val="24"/>
          <w:bdr w:val="none" w:sz="0" w:space="0" w:color="auto" w:frame="1"/>
          <w:lang w:eastAsia="en-GB"/>
        </w:rPr>
        <w:t>wo e</w:t>
      </w:r>
      <w:r w:rsidR="00090D94" w:rsidRPr="00ED4816">
        <w:rPr>
          <w:rFonts w:ascii="Times New Roman" w:eastAsia="Times New Roman" w:hAnsi="Times New Roman" w:cs="Times New Roman"/>
          <w:color w:val="000000"/>
          <w:sz w:val="24"/>
          <w:szCs w:val="24"/>
          <w:bdr w:val="none" w:sz="0" w:space="0" w:color="auto" w:frame="1"/>
          <w:lang w:eastAsia="en-GB"/>
        </w:rPr>
        <w:t>xamples</w:t>
      </w:r>
      <w:r w:rsidRPr="00307EE6">
        <w:rPr>
          <w:rFonts w:ascii="Times New Roman" w:eastAsia="Times New Roman" w:hAnsi="Times New Roman" w:cs="Times New Roman"/>
          <w:color w:val="000000"/>
          <w:sz w:val="24"/>
          <w:szCs w:val="24"/>
          <w:bdr w:val="none" w:sz="0" w:space="0" w:color="auto" w:frame="1"/>
          <w:lang w:eastAsia="en-GB"/>
        </w:rPr>
        <w:t>.  Imagine that Ben won</w:t>
      </w:r>
      <w:r w:rsidR="00090D94" w:rsidRPr="00ED4816">
        <w:rPr>
          <w:rFonts w:ascii="Times New Roman" w:eastAsia="Times New Roman" w:hAnsi="Times New Roman" w:cs="Times New Roman"/>
          <w:color w:val="000000"/>
          <w:sz w:val="24"/>
          <w:szCs w:val="24"/>
          <w:bdr w:val="none" w:sz="0" w:space="0" w:color="auto" w:frame="1"/>
          <w:lang w:eastAsia="en-GB"/>
        </w:rPr>
        <w:t>’</w:t>
      </w:r>
      <w:r w:rsidRPr="00307EE6">
        <w:rPr>
          <w:rFonts w:ascii="Times New Roman" w:eastAsia="Times New Roman" w:hAnsi="Times New Roman" w:cs="Times New Roman"/>
          <w:color w:val="000000"/>
          <w:sz w:val="24"/>
          <w:szCs w:val="24"/>
          <w:bdr w:val="none" w:sz="0" w:space="0" w:color="auto" w:frame="1"/>
          <w:lang w:eastAsia="en-GB"/>
        </w:rPr>
        <w:t>t stop talking. Don't blame him.</w:t>
      </w:r>
      <w:r w:rsidRPr="00307EE6">
        <w:rPr>
          <w:rFonts w:ascii="Times New Roman" w:eastAsia="Times New Roman" w:hAnsi="Times New Roman" w:cs="Times New Roman"/>
          <w:b/>
          <w:bCs/>
          <w:color w:val="000000"/>
          <w:sz w:val="24"/>
          <w:szCs w:val="24"/>
          <w:bdr w:val="none" w:sz="0" w:space="0" w:color="auto" w:frame="1"/>
          <w:lang w:eastAsia="en-GB"/>
        </w:rPr>
        <w:t> </w:t>
      </w:r>
      <w:r w:rsidRPr="00307EE6">
        <w:rPr>
          <w:rFonts w:ascii="Times New Roman" w:eastAsia="Times New Roman" w:hAnsi="Times New Roman" w:cs="Times New Roman"/>
          <w:color w:val="000000"/>
          <w:sz w:val="24"/>
          <w:szCs w:val="24"/>
          <w:bdr w:val="none" w:sz="0" w:space="0" w:color="auto" w:frame="1"/>
          <w:shd w:val="clear" w:color="auto" w:fill="FFFFFF"/>
          <w:lang w:eastAsia="en-GB"/>
        </w:rPr>
        <w:t>It turns out, the monopoliser is often the most anxious member in the team.</w:t>
      </w:r>
      <w:r w:rsidRPr="00307EE6">
        <w:rPr>
          <w:rFonts w:ascii="Times New Roman" w:eastAsia="Times New Roman" w:hAnsi="Times New Roman" w:cs="Times New Roman"/>
          <w:b/>
          <w:bCs/>
          <w:color w:val="000000"/>
          <w:sz w:val="24"/>
          <w:szCs w:val="24"/>
          <w:bdr w:val="none" w:sz="0" w:space="0" w:color="auto" w:frame="1"/>
          <w:lang w:eastAsia="en-GB"/>
        </w:rPr>
        <w:t> </w:t>
      </w:r>
      <w:r w:rsidRPr="00307EE6">
        <w:rPr>
          <w:rFonts w:ascii="Times New Roman" w:eastAsia="Times New Roman" w:hAnsi="Times New Roman" w:cs="Times New Roman"/>
          <w:color w:val="000000"/>
          <w:sz w:val="24"/>
          <w:szCs w:val="24"/>
          <w:bdr w:val="none" w:sz="0" w:space="0" w:color="auto" w:frame="1"/>
          <w:lang w:eastAsia="en-GB"/>
        </w:rPr>
        <w:t>Wait for him to take a breath and slip in fast with a </w:t>
      </w:r>
      <w:r w:rsidRPr="00307EE6">
        <w:rPr>
          <w:rFonts w:ascii="Times New Roman" w:eastAsia="Times New Roman" w:hAnsi="Times New Roman" w:cs="Times New Roman"/>
          <w:i/>
          <w:iCs/>
          <w:color w:val="000000"/>
          <w:sz w:val="24"/>
          <w:szCs w:val="24"/>
          <w:bdr w:val="none" w:sz="0" w:space="0" w:color="auto" w:frame="1"/>
          <w:lang w:eastAsia="en-GB"/>
        </w:rPr>
        <w:t>gentle tone</w:t>
      </w:r>
      <w:r w:rsidRPr="00307EE6">
        <w:rPr>
          <w:rFonts w:ascii="Times New Roman" w:eastAsia="Times New Roman" w:hAnsi="Times New Roman" w:cs="Times New Roman"/>
          <w:color w:val="000000"/>
          <w:sz w:val="24"/>
          <w:szCs w:val="24"/>
          <w:bdr w:val="none" w:sz="0" w:space="0" w:color="auto" w:frame="1"/>
          <w:lang w:eastAsia="en-GB"/>
        </w:rPr>
        <w:t xml:space="preserve"> and </w:t>
      </w:r>
      <w:r w:rsidRPr="00307EE6">
        <w:rPr>
          <w:rFonts w:ascii="Times New Roman" w:eastAsia="Times New Roman" w:hAnsi="Times New Roman" w:cs="Times New Roman"/>
          <w:i/>
          <w:iCs/>
          <w:color w:val="000000"/>
          <w:sz w:val="24"/>
          <w:szCs w:val="24"/>
          <w:bdr w:val="none" w:sz="0" w:space="0" w:color="auto" w:frame="1"/>
          <w:lang w:eastAsia="en-GB"/>
        </w:rPr>
        <w:t>use his name</w:t>
      </w:r>
      <w:r w:rsidRPr="00307EE6">
        <w:rPr>
          <w:rFonts w:ascii="Times New Roman" w:eastAsia="Times New Roman" w:hAnsi="Times New Roman" w:cs="Times New Roman"/>
          <w:color w:val="000000"/>
          <w:sz w:val="24"/>
          <w:szCs w:val="24"/>
          <w:bdr w:val="none" w:sz="0" w:space="0" w:color="auto" w:frame="1"/>
          <w:lang w:eastAsia="en-GB"/>
        </w:rPr>
        <w:t>.  "Ben, that's a good</w:t>
      </w:r>
      <w:r w:rsidR="00351E34">
        <w:rPr>
          <w:rFonts w:ascii="Times New Roman" w:eastAsia="Times New Roman" w:hAnsi="Times New Roman" w:cs="Times New Roman"/>
          <w:color w:val="000000"/>
          <w:sz w:val="24"/>
          <w:szCs w:val="24"/>
          <w:bdr w:val="none" w:sz="0" w:space="0" w:color="auto" w:frame="1"/>
          <w:lang w:eastAsia="en-GB"/>
        </w:rPr>
        <w:t>/great</w:t>
      </w:r>
      <w:r w:rsidR="00235BF1">
        <w:rPr>
          <w:rFonts w:ascii="Times New Roman" w:eastAsia="Times New Roman" w:hAnsi="Times New Roman" w:cs="Times New Roman"/>
          <w:color w:val="000000"/>
          <w:sz w:val="24"/>
          <w:szCs w:val="24"/>
          <w:bdr w:val="none" w:sz="0" w:space="0" w:color="auto" w:frame="1"/>
          <w:lang w:eastAsia="en-GB"/>
        </w:rPr>
        <w:t>/interesting</w:t>
      </w:r>
      <w:r w:rsidRPr="00307EE6">
        <w:rPr>
          <w:rFonts w:ascii="Times New Roman" w:eastAsia="Times New Roman" w:hAnsi="Times New Roman" w:cs="Times New Roman"/>
          <w:color w:val="000000"/>
          <w:sz w:val="24"/>
          <w:szCs w:val="24"/>
          <w:bdr w:val="none" w:sz="0" w:space="0" w:color="auto" w:frame="1"/>
          <w:lang w:eastAsia="en-GB"/>
        </w:rPr>
        <w:t xml:space="preserve"> point you made about...because..."  Be real about this. You're putting him at ease while you have to disrupt his behaviour.  Next, imagine that when you d</w:t>
      </w:r>
      <w:r w:rsidR="0086393B" w:rsidRPr="00ED4816">
        <w:rPr>
          <w:rFonts w:ascii="Times New Roman" w:eastAsia="Times New Roman" w:hAnsi="Times New Roman" w:cs="Times New Roman"/>
          <w:color w:val="000000"/>
          <w:sz w:val="24"/>
          <w:szCs w:val="24"/>
          <w:bdr w:val="none" w:sz="0" w:space="0" w:color="auto" w:frame="1"/>
          <w:lang w:eastAsia="en-GB"/>
        </w:rPr>
        <w:t>o</w:t>
      </w:r>
      <w:r w:rsidRPr="00307EE6">
        <w:rPr>
          <w:rFonts w:ascii="Times New Roman" w:eastAsia="Times New Roman" w:hAnsi="Times New Roman" w:cs="Times New Roman"/>
          <w:color w:val="000000"/>
          <w:sz w:val="24"/>
          <w:szCs w:val="24"/>
          <w:bdr w:val="none" w:sz="0" w:space="0" w:color="auto" w:frame="1"/>
          <w:lang w:eastAsia="en-GB"/>
        </w:rPr>
        <w:t xml:space="preserve"> this, Ben ha</w:t>
      </w:r>
      <w:r w:rsidR="0086393B" w:rsidRPr="00ED4816">
        <w:rPr>
          <w:rFonts w:ascii="Times New Roman" w:eastAsia="Times New Roman" w:hAnsi="Times New Roman" w:cs="Times New Roman"/>
          <w:color w:val="000000"/>
          <w:sz w:val="24"/>
          <w:szCs w:val="24"/>
          <w:bdr w:val="none" w:sz="0" w:space="0" w:color="auto" w:frame="1"/>
          <w:lang w:eastAsia="en-GB"/>
        </w:rPr>
        <w:t>s</w:t>
      </w:r>
      <w:r w:rsidRPr="00307EE6">
        <w:rPr>
          <w:rFonts w:ascii="Times New Roman" w:eastAsia="Times New Roman" w:hAnsi="Times New Roman" w:cs="Times New Roman"/>
          <w:color w:val="000000"/>
          <w:sz w:val="24"/>
          <w:szCs w:val="24"/>
          <w:bdr w:val="none" w:sz="0" w:space="0" w:color="auto" w:frame="1"/>
          <w:lang w:eastAsia="en-GB"/>
        </w:rPr>
        <w:t xml:space="preserve"> </w:t>
      </w:r>
      <w:r w:rsidR="0086393B" w:rsidRPr="00ED4816">
        <w:rPr>
          <w:rFonts w:ascii="Times New Roman" w:eastAsia="Times New Roman" w:hAnsi="Times New Roman" w:cs="Times New Roman"/>
          <w:color w:val="000000"/>
          <w:sz w:val="24"/>
          <w:szCs w:val="24"/>
          <w:bdr w:val="none" w:sz="0" w:space="0" w:color="auto" w:frame="1"/>
          <w:lang w:eastAsia="en-GB"/>
        </w:rPr>
        <w:t xml:space="preserve">also </w:t>
      </w:r>
      <w:r w:rsidRPr="00307EE6">
        <w:rPr>
          <w:rFonts w:ascii="Times New Roman" w:eastAsia="Times New Roman" w:hAnsi="Times New Roman" w:cs="Times New Roman"/>
          <w:color w:val="000000"/>
          <w:sz w:val="24"/>
          <w:szCs w:val="24"/>
          <w:bdr w:val="none" w:sz="0" w:space="0" w:color="auto" w:frame="1"/>
          <w:lang w:eastAsia="en-GB"/>
        </w:rPr>
        <w:t xml:space="preserve">just talked over Keisha in the group.  In that case, add something else </w:t>
      </w:r>
      <w:r w:rsidRPr="00307EE6">
        <w:rPr>
          <w:rFonts w:ascii="Times New Roman" w:eastAsia="Times New Roman" w:hAnsi="Times New Roman" w:cs="Times New Roman"/>
          <w:i/>
          <w:iCs/>
          <w:color w:val="000000"/>
          <w:sz w:val="24"/>
          <w:szCs w:val="24"/>
          <w:bdr w:val="none" w:sz="0" w:space="0" w:color="auto" w:frame="1"/>
          <w:lang w:eastAsia="en-GB"/>
        </w:rPr>
        <w:t>immediately</w:t>
      </w:r>
      <w:r w:rsidRPr="00307EE6">
        <w:rPr>
          <w:rFonts w:ascii="Times New Roman" w:eastAsia="Times New Roman" w:hAnsi="Times New Roman" w:cs="Times New Roman"/>
          <w:color w:val="000000"/>
          <w:sz w:val="24"/>
          <w:szCs w:val="24"/>
          <w:bdr w:val="none" w:sz="0" w:space="0" w:color="auto" w:frame="1"/>
          <w:lang w:eastAsia="en-GB"/>
        </w:rPr>
        <w:t xml:space="preserve"> to what you have just said to Ben:   "Keisha what you </w:t>
      </w:r>
      <w:r w:rsidR="00826BE1">
        <w:rPr>
          <w:rFonts w:ascii="Times New Roman" w:eastAsia="Times New Roman" w:hAnsi="Times New Roman" w:cs="Times New Roman"/>
          <w:color w:val="000000"/>
          <w:sz w:val="24"/>
          <w:szCs w:val="24"/>
          <w:bdr w:val="none" w:sz="0" w:space="0" w:color="auto" w:frame="1"/>
          <w:lang w:eastAsia="en-GB"/>
        </w:rPr>
        <w:t xml:space="preserve">were </w:t>
      </w:r>
      <w:r w:rsidRPr="00307EE6">
        <w:rPr>
          <w:rFonts w:ascii="Times New Roman" w:eastAsia="Times New Roman" w:hAnsi="Times New Roman" w:cs="Times New Roman"/>
          <w:color w:val="000000"/>
          <w:sz w:val="24"/>
          <w:szCs w:val="24"/>
          <w:bdr w:val="none" w:sz="0" w:space="0" w:color="auto" w:frame="1"/>
          <w:lang w:eastAsia="en-GB"/>
        </w:rPr>
        <w:t xml:space="preserve">just saying about xxx is interesting. Can you tell us anymore about that?" </w:t>
      </w:r>
      <w:r w:rsidR="00212D6C" w:rsidRPr="00ED4816">
        <w:rPr>
          <w:rFonts w:ascii="Times New Roman" w:eastAsia="Times New Roman" w:hAnsi="Times New Roman" w:cs="Times New Roman"/>
          <w:color w:val="000000"/>
          <w:sz w:val="24"/>
          <w:szCs w:val="24"/>
          <w:bdr w:val="none" w:sz="0" w:space="0" w:color="auto" w:frame="1"/>
          <w:lang w:eastAsia="en-GB"/>
        </w:rPr>
        <w:t>Use her name; k</w:t>
      </w:r>
      <w:r w:rsidRPr="00307EE6">
        <w:rPr>
          <w:rFonts w:ascii="Times New Roman" w:eastAsia="Times New Roman" w:hAnsi="Times New Roman" w:cs="Times New Roman"/>
          <w:color w:val="000000"/>
          <w:sz w:val="24"/>
          <w:szCs w:val="24"/>
          <w:bdr w:val="none" w:sz="0" w:space="0" w:color="auto" w:frame="1"/>
          <w:lang w:eastAsia="en-GB"/>
        </w:rPr>
        <w:t xml:space="preserve">eep </w:t>
      </w:r>
      <w:r w:rsidR="00212D6C" w:rsidRPr="00ED4816">
        <w:rPr>
          <w:rFonts w:ascii="Times New Roman" w:eastAsia="Times New Roman" w:hAnsi="Times New Roman" w:cs="Times New Roman"/>
          <w:color w:val="000000"/>
          <w:sz w:val="24"/>
          <w:szCs w:val="24"/>
          <w:bdr w:val="none" w:sz="0" w:space="0" w:color="auto" w:frame="1"/>
          <w:lang w:eastAsia="en-GB"/>
        </w:rPr>
        <w:t xml:space="preserve">your tone </w:t>
      </w:r>
      <w:r w:rsidRPr="00307EE6">
        <w:rPr>
          <w:rFonts w:ascii="Times New Roman" w:eastAsia="Times New Roman" w:hAnsi="Times New Roman" w:cs="Times New Roman"/>
          <w:color w:val="000000"/>
          <w:sz w:val="24"/>
          <w:szCs w:val="24"/>
          <w:bdr w:val="none" w:sz="0" w:space="0" w:color="auto" w:frame="1"/>
          <w:lang w:eastAsia="en-GB"/>
        </w:rPr>
        <w:t>warm</w:t>
      </w:r>
      <w:r w:rsidR="00212D6C" w:rsidRPr="00ED4816">
        <w:rPr>
          <w:rFonts w:ascii="Times New Roman" w:eastAsia="Times New Roman" w:hAnsi="Times New Roman" w:cs="Times New Roman"/>
          <w:color w:val="000000"/>
          <w:sz w:val="24"/>
          <w:szCs w:val="24"/>
          <w:bdr w:val="none" w:sz="0" w:space="0" w:color="auto" w:frame="1"/>
          <w:lang w:eastAsia="en-GB"/>
        </w:rPr>
        <w:t xml:space="preserve"> and welcoming</w:t>
      </w:r>
      <w:r w:rsidRPr="00307EE6">
        <w:rPr>
          <w:rFonts w:ascii="Times New Roman" w:eastAsia="Times New Roman" w:hAnsi="Times New Roman" w:cs="Times New Roman"/>
          <w:color w:val="000000"/>
          <w:sz w:val="24"/>
          <w:szCs w:val="24"/>
          <w:bdr w:val="none" w:sz="0" w:space="0" w:color="auto" w:frame="1"/>
          <w:lang w:eastAsia="en-GB"/>
        </w:rPr>
        <w:t>.</w:t>
      </w:r>
      <w:r w:rsidR="00BE6A7C">
        <w:rPr>
          <w:rFonts w:ascii="Times New Roman" w:eastAsia="Times New Roman" w:hAnsi="Times New Roman" w:cs="Times New Roman"/>
          <w:color w:val="000000"/>
          <w:sz w:val="24"/>
          <w:szCs w:val="24"/>
          <w:bdr w:val="none" w:sz="0" w:space="0" w:color="auto" w:frame="1"/>
          <w:lang w:eastAsia="en-GB"/>
        </w:rPr>
        <w:t xml:space="preserve">  S</w:t>
      </w:r>
      <w:r w:rsidR="00DE3ADF">
        <w:rPr>
          <w:rFonts w:ascii="Times New Roman" w:eastAsia="Times New Roman" w:hAnsi="Times New Roman" w:cs="Times New Roman"/>
          <w:color w:val="000000"/>
          <w:sz w:val="24"/>
          <w:szCs w:val="24"/>
          <w:bdr w:val="none" w:sz="0" w:space="0" w:color="auto" w:frame="1"/>
          <w:lang w:eastAsia="en-GB"/>
        </w:rPr>
        <w:t xml:space="preserve">he may already have had low confidence and now </w:t>
      </w:r>
      <w:r w:rsidR="00FA6305">
        <w:rPr>
          <w:rFonts w:ascii="Times New Roman" w:eastAsia="Times New Roman" w:hAnsi="Times New Roman" w:cs="Times New Roman"/>
          <w:color w:val="000000"/>
          <w:sz w:val="24"/>
          <w:szCs w:val="24"/>
          <w:bdr w:val="none" w:sz="0" w:space="0" w:color="auto" w:frame="1"/>
          <w:lang w:eastAsia="en-GB"/>
        </w:rPr>
        <w:t>even that</w:t>
      </w:r>
      <w:r w:rsidR="00DE3ADF">
        <w:rPr>
          <w:rFonts w:ascii="Times New Roman" w:eastAsia="Times New Roman" w:hAnsi="Times New Roman" w:cs="Times New Roman"/>
          <w:color w:val="000000"/>
          <w:sz w:val="24"/>
          <w:szCs w:val="24"/>
          <w:bdr w:val="none" w:sz="0" w:space="0" w:color="auto" w:frame="1"/>
          <w:lang w:eastAsia="en-GB"/>
        </w:rPr>
        <w:t xml:space="preserve"> may be draining away</w:t>
      </w:r>
      <w:r w:rsidR="00FD2030">
        <w:rPr>
          <w:rFonts w:ascii="Times New Roman" w:eastAsia="Times New Roman" w:hAnsi="Times New Roman" w:cs="Times New Roman"/>
          <w:color w:val="000000"/>
          <w:sz w:val="24"/>
          <w:szCs w:val="24"/>
          <w:bdr w:val="none" w:sz="0" w:space="0" w:color="auto" w:frame="1"/>
          <w:lang w:eastAsia="en-GB"/>
        </w:rPr>
        <w:t xml:space="preserve">:  </w:t>
      </w:r>
    </w:p>
    <w:p w14:paraId="52DFE35F" w14:textId="7F8EE1B8" w:rsidR="00FD2030" w:rsidRDefault="00FD2030"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p>
    <w:p w14:paraId="35FC802F" w14:textId="25C1BB54" w:rsidR="00FD2030" w:rsidRDefault="00FD2030"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r w:rsidRPr="00FD2030">
        <w:rPr>
          <w:rFonts w:ascii="Times New Roman" w:eastAsia="Times New Roman" w:hAnsi="Times New Roman" w:cs="Times New Roman"/>
          <w:noProof/>
          <w:color w:val="000000"/>
          <w:sz w:val="24"/>
          <w:szCs w:val="24"/>
          <w:bdr w:val="none" w:sz="0" w:space="0" w:color="auto" w:frame="1"/>
          <w:lang w:eastAsia="en-GB"/>
        </w:rPr>
        <mc:AlternateContent>
          <mc:Choice Requires="wpg">
            <w:drawing>
              <wp:anchor distT="0" distB="0" distL="228600" distR="228600" simplePos="0" relativeHeight="251659264" behindDoc="1" locked="0" layoutInCell="1" allowOverlap="1" wp14:anchorId="77E6D9B8" wp14:editId="008AF325">
                <wp:simplePos x="0" y="0"/>
                <wp:positionH relativeFrom="margin">
                  <wp:posOffset>3749040</wp:posOffset>
                </wp:positionH>
                <wp:positionV relativeFrom="margin">
                  <wp:posOffset>4145915</wp:posOffset>
                </wp:positionV>
                <wp:extent cx="2079625" cy="2025015"/>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079625" cy="2025015"/>
                          <a:chOff x="0" y="0"/>
                          <a:chExt cx="2641423" cy="15284262"/>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5"/>
                            <a:ext cx="2641423" cy="1435698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4A7EC" w14:textId="77777777" w:rsidR="00FD2030" w:rsidRPr="00FD2030" w:rsidRDefault="00FD2030" w:rsidP="00FD2030">
                              <w:pPr>
                                <w:rPr>
                                  <w:rFonts w:ascii="Times New Roman" w:eastAsia="Times New Roman" w:hAnsi="Times New Roman" w:cs="Times New Roman"/>
                                  <w:color w:val="000000"/>
                                  <w:sz w:val="28"/>
                                  <w:szCs w:val="28"/>
                                  <w:bdr w:val="none" w:sz="0" w:space="0" w:color="auto" w:frame="1"/>
                                  <w:lang w:eastAsia="en-GB"/>
                                </w:rPr>
                              </w:pPr>
                              <w:r w:rsidRPr="00FD2030">
                                <w:rPr>
                                  <w:color w:val="FFFFFF" w:themeColor="background1"/>
                                  <w:sz w:val="28"/>
                                  <w:szCs w:val="28"/>
                                </w:rPr>
                                <w:t>Act quickly.</w:t>
                              </w:r>
                              <w:r w:rsidRPr="00FD2030">
                                <w:rPr>
                                  <w:rFonts w:ascii="Times New Roman" w:eastAsia="Times New Roman" w:hAnsi="Times New Roman" w:cs="Times New Roman"/>
                                  <w:color w:val="000000"/>
                                  <w:sz w:val="28"/>
                                  <w:szCs w:val="28"/>
                                  <w:bdr w:val="none" w:sz="0" w:space="0" w:color="auto" w:frame="1"/>
                                  <w:lang w:eastAsia="en-GB"/>
                                </w:rPr>
                                <w:t xml:space="preserve"> </w:t>
                              </w:r>
                            </w:p>
                            <w:p w14:paraId="7AB65C8C" w14:textId="7FF8384D" w:rsidR="00FD2030" w:rsidRPr="00FD2030" w:rsidRDefault="00FD2030" w:rsidP="00FD2030">
                              <w:pPr>
                                <w:rPr>
                                  <w:rFonts w:ascii="Times New Roman" w:eastAsia="Times New Roman" w:hAnsi="Times New Roman" w:cs="Times New Roman"/>
                                  <w:color w:val="000000"/>
                                  <w:sz w:val="24"/>
                                  <w:szCs w:val="24"/>
                                  <w:bdr w:val="none" w:sz="0" w:space="0" w:color="auto" w:frame="1"/>
                                  <w:lang w:eastAsia="en-GB"/>
                                </w:rPr>
                              </w:pPr>
                              <w:r>
                                <w:rPr>
                                  <w:rFonts w:ascii="Times New Roman" w:eastAsia="Times New Roman" w:hAnsi="Times New Roman" w:cs="Times New Roman"/>
                                  <w:color w:val="000000"/>
                                  <w:sz w:val="24"/>
                                  <w:szCs w:val="24"/>
                                  <w:bdr w:val="none" w:sz="0" w:space="0" w:color="auto" w:frame="1"/>
                                  <w:lang w:eastAsia="en-GB"/>
                                </w:rPr>
                                <w:t xml:space="preserve">By now, do you see how your help here </w:t>
                              </w:r>
                              <w:del w:id="0" w:author="de Sousa, Sara" w:date="2022-05-11T17:36:00Z">
                                <w:r w:rsidDel="00FE643F">
                                  <w:rPr>
                                    <w:rFonts w:ascii="Times New Roman" w:eastAsia="Times New Roman" w:hAnsi="Times New Roman" w:cs="Times New Roman"/>
                                    <w:color w:val="000000"/>
                                    <w:sz w:val="24"/>
                                    <w:szCs w:val="24"/>
                                    <w:bdr w:val="none" w:sz="0" w:space="0" w:color="auto" w:frame="1"/>
                                    <w:lang w:eastAsia="en-GB"/>
                                  </w:rPr>
                                  <w:delText xml:space="preserve"> </w:delText>
                                </w:r>
                              </w:del>
                              <w:r>
                                <w:rPr>
                                  <w:rFonts w:ascii="Times New Roman" w:eastAsia="Times New Roman" w:hAnsi="Times New Roman" w:cs="Times New Roman"/>
                                  <w:color w:val="000000"/>
                                  <w:sz w:val="24"/>
                                  <w:szCs w:val="24"/>
                                  <w:bdr w:val="none" w:sz="0" w:space="0" w:color="auto" w:frame="1"/>
                                  <w:lang w:eastAsia="en-GB"/>
                                </w:rPr>
                                <w:t>c</w:t>
                              </w:r>
                              <w:r w:rsidR="00663094">
                                <w:rPr>
                                  <w:rFonts w:ascii="Times New Roman" w:eastAsia="Times New Roman" w:hAnsi="Times New Roman" w:cs="Times New Roman"/>
                                  <w:color w:val="000000"/>
                                  <w:sz w:val="24"/>
                                  <w:szCs w:val="24"/>
                                  <w:bdr w:val="none" w:sz="0" w:space="0" w:color="auto" w:frame="1"/>
                                  <w:lang w:eastAsia="en-GB"/>
                                </w:rPr>
                                <w:t>an</w:t>
                              </w:r>
                              <w:r>
                                <w:rPr>
                                  <w:rFonts w:ascii="Times New Roman" w:eastAsia="Times New Roman" w:hAnsi="Times New Roman" w:cs="Times New Roman"/>
                                  <w:color w:val="000000"/>
                                  <w:sz w:val="24"/>
                                  <w:szCs w:val="24"/>
                                  <w:bdr w:val="none" w:sz="0" w:space="0" w:color="auto" w:frame="1"/>
                                  <w:lang w:eastAsia="en-GB"/>
                                </w:rPr>
                                <w:t xml:space="preserve"> never be replaced or substituted?</w:t>
                              </w:r>
                            </w:p>
                            <w:p w14:paraId="7B5C8425" w14:textId="77777777" w:rsidR="00FD2030" w:rsidRDefault="00FD2030" w:rsidP="00FD2030">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28"/>
                                  <w:szCs w:val="28"/>
                                </w:rPr>
                                <w:id w:val="522601471"/>
                                <w:temporary/>
                                <w:showingPlcHdr/>
                                <w15:appearance w15:val="hidden"/>
                                <w:text/>
                              </w:sdtPr>
                              <w:sdtEndPr/>
                              <w:sdtContent>
                                <w:p w14:paraId="21369D63" w14:textId="77777777" w:rsidR="00FD2030" w:rsidRDefault="00FD2030">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E6D9B8" id="Group 201" o:spid="_x0000_s1026" style="position:absolute;left:0;text-align:left;margin-left:295.2pt;margin-top:326.45pt;width:163.75pt;height:159.45pt;z-index:-251657216;mso-wrap-distance-left:18pt;mso-wrap-distance-right:18pt;mso-position-horizontal-relative:margin;mso-position-vertical-relative:margin;mso-width-relative:margin;mso-height-relative:margin" coordsize="26414,15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28" style="position:absolute;top:9272;width:26414;height:14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5084A7EC" w14:textId="77777777" w:rsidR="00FD2030" w:rsidRPr="00FD2030" w:rsidRDefault="00FD2030" w:rsidP="00FD2030">
                        <w:pPr>
                          <w:rPr>
                            <w:rFonts w:ascii="Times New Roman" w:eastAsia="Times New Roman" w:hAnsi="Times New Roman" w:cs="Times New Roman"/>
                            <w:color w:val="000000"/>
                            <w:sz w:val="28"/>
                            <w:szCs w:val="28"/>
                            <w:bdr w:val="none" w:sz="0" w:space="0" w:color="auto" w:frame="1"/>
                            <w:lang w:eastAsia="en-GB"/>
                          </w:rPr>
                        </w:pPr>
                        <w:r w:rsidRPr="00FD2030">
                          <w:rPr>
                            <w:color w:val="FFFFFF" w:themeColor="background1"/>
                            <w:sz w:val="28"/>
                            <w:szCs w:val="28"/>
                          </w:rPr>
                          <w:t>Act quickly.</w:t>
                        </w:r>
                        <w:r w:rsidRPr="00FD2030">
                          <w:rPr>
                            <w:rFonts w:ascii="Times New Roman" w:eastAsia="Times New Roman" w:hAnsi="Times New Roman" w:cs="Times New Roman"/>
                            <w:color w:val="000000"/>
                            <w:sz w:val="28"/>
                            <w:szCs w:val="28"/>
                            <w:bdr w:val="none" w:sz="0" w:space="0" w:color="auto" w:frame="1"/>
                            <w:lang w:eastAsia="en-GB"/>
                          </w:rPr>
                          <w:t xml:space="preserve"> </w:t>
                        </w:r>
                      </w:p>
                      <w:p w14:paraId="7AB65C8C" w14:textId="7FF8384D" w:rsidR="00FD2030" w:rsidRPr="00FD2030" w:rsidRDefault="00FD2030" w:rsidP="00FD2030">
                        <w:pPr>
                          <w:rPr>
                            <w:rFonts w:ascii="Times New Roman" w:eastAsia="Times New Roman" w:hAnsi="Times New Roman" w:cs="Times New Roman"/>
                            <w:color w:val="000000"/>
                            <w:sz w:val="24"/>
                            <w:szCs w:val="24"/>
                            <w:bdr w:val="none" w:sz="0" w:space="0" w:color="auto" w:frame="1"/>
                            <w:lang w:eastAsia="en-GB"/>
                          </w:rPr>
                        </w:pPr>
                        <w:r>
                          <w:rPr>
                            <w:rFonts w:ascii="Times New Roman" w:eastAsia="Times New Roman" w:hAnsi="Times New Roman" w:cs="Times New Roman"/>
                            <w:color w:val="000000"/>
                            <w:sz w:val="24"/>
                            <w:szCs w:val="24"/>
                            <w:bdr w:val="none" w:sz="0" w:space="0" w:color="auto" w:frame="1"/>
                            <w:lang w:eastAsia="en-GB"/>
                          </w:rPr>
                          <w:t xml:space="preserve">By now, do you see how your help here </w:t>
                        </w:r>
                        <w:del w:id="1" w:author="de Sousa, Sara" w:date="2022-05-11T17:36:00Z">
                          <w:r w:rsidDel="00FE643F">
                            <w:rPr>
                              <w:rFonts w:ascii="Times New Roman" w:eastAsia="Times New Roman" w:hAnsi="Times New Roman" w:cs="Times New Roman"/>
                              <w:color w:val="000000"/>
                              <w:sz w:val="24"/>
                              <w:szCs w:val="24"/>
                              <w:bdr w:val="none" w:sz="0" w:space="0" w:color="auto" w:frame="1"/>
                              <w:lang w:eastAsia="en-GB"/>
                            </w:rPr>
                            <w:delText xml:space="preserve"> </w:delText>
                          </w:r>
                        </w:del>
                        <w:r>
                          <w:rPr>
                            <w:rFonts w:ascii="Times New Roman" w:eastAsia="Times New Roman" w:hAnsi="Times New Roman" w:cs="Times New Roman"/>
                            <w:color w:val="000000"/>
                            <w:sz w:val="24"/>
                            <w:szCs w:val="24"/>
                            <w:bdr w:val="none" w:sz="0" w:space="0" w:color="auto" w:frame="1"/>
                            <w:lang w:eastAsia="en-GB"/>
                          </w:rPr>
                          <w:t>c</w:t>
                        </w:r>
                        <w:r w:rsidR="00663094">
                          <w:rPr>
                            <w:rFonts w:ascii="Times New Roman" w:eastAsia="Times New Roman" w:hAnsi="Times New Roman" w:cs="Times New Roman"/>
                            <w:color w:val="000000"/>
                            <w:sz w:val="24"/>
                            <w:szCs w:val="24"/>
                            <w:bdr w:val="none" w:sz="0" w:space="0" w:color="auto" w:frame="1"/>
                            <w:lang w:eastAsia="en-GB"/>
                          </w:rPr>
                          <w:t>an</w:t>
                        </w:r>
                        <w:r>
                          <w:rPr>
                            <w:rFonts w:ascii="Times New Roman" w:eastAsia="Times New Roman" w:hAnsi="Times New Roman" w:cs="Times New Roman"/>
                            <w:color w:val="000000"/>
                            <w:sz w:val="24"/>
                            <w:szCs w:val="24"/>
                            <w:bdr w:val="none" w:sz="0" w:space="0" w:color="auto" w:frame="1"/>
                            <w:lang w:eastAsia="en-GB"/>
                          </w:rPr>
                          <w:t xml:space="preserve"> never be replaced or substituted?</w:t>
                        </w:r>
                      </w:p>
                      <w:p w14:paraId="7B5C8425" w14:textId="77777777" w:rsidR="00FD2030" w:rsidRDefault="00FD2030" w:rsidP="00FD2030">
                        <w:pPr>
                          <w:rPr>
                            <w:color w:val="FFFFFF" w:themeColor="background1"/>
                          </w:rPr>
                        </w:pP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sdt>
                        <w:sdtPr>
                          <w:rPr>
                            <w:rFonts w:asciiTheme="majorHAnsi" w:eastAsiaTheme="majorEastAsia" w:hAnsiTheme="majorHAnsi" w:cstheme="majorBidi"/>
                            <w:caps/>
                            <w:color w:val="4472C4" w:themeColor="accent1"/>
                            <w:sz w:val="28"/>
                            <w:szCs w:val="28"/>
                          </w:rPr>
                          <w:id w:val="522601471"/>
                          <w:temporary/>
                          <w:showingPlcHdr/>
                          <w15:appearance w15:val="hidden"/>
                          <w:text/>
                        </w:sdtPr>
                        <w:sdtEndPr/>
                        <w:sdtContent>
                          <w:p w14:paraId="21369D63" w14:textId="77777777" w:rsidR="00FD2030" w:rsidRDefault="00FD2030">
                            <w:pPr>
                              <w:pStyle w:val="NoSpacing"/>
                              <w:jc w:val="center"/>
                              <w:rPr>
                                <w:rFonts w:asciiTheme="majorHAnsi" w:eastAsiaTheme="majorEastAsia" w:hAnsiTheme="majorHAnsi" w:cstheme="majorBidi"/>
                                <w:caps/>
                                <w:color w:val="4472C4" w:themeColor="accent1"/>
                                <w:sz w:val="28"/>
                                <w:szCs w:val="28"/>
                              </w:rPr>
                            </w:pPr>
                            <w:r>
                              <w:rPr>
                                <w:rFonts w:asciiTheme="majorHAnsi" w:eastAsiaTheme="majorEastAsia" w:hAnsiTheme="majorHAnsi" w:cstheme="majorBidi"/>
                                <w:caps/>
                                <w:color w:val="4472C4" w:themeColor="accent1"/>
                                <w:sz w:val="28"/>
                                <w:szCs w:val="28"/>
                              </w:rPr>
                              <w:t>[Sidebar Title]</w:t>
                            </w:r>
                          </w:p>
                        </w:sdtContent>
                      </w:sdt>
                    </w:txbxContent>
                  </v:textbox>
                </v:shape>
                <w10:wrap type="square" anchorx="margin" anchory="margin"/>
              </v:group>
            </w:pict>
          </mc:Fallback>
        </mc:AlternateContent>
      </w:r>
      <w:r>
        <w:rPr>
          <w:rFonts w:ascii="Times New Roman" w:eastAsia="Times New Roman" w:hAnsi="Times New Roman" w:cs="Times New Roman"/>
          <w:noProof/>
          <w:color w:val="2D3B45"/>
          <w:sz w:val="24"/>
          <w:szCs w:val="24"/>
          <w:bdr w:val="none" w:sz="0" w:space="0" w:color="auto" w:frame="1"/>
          <w:lang w:eastAsia="en-GB"/>
        </w:rPr>
        <w:drawing>
          <wp:inline distT="0" distB="0" distL="0" distR="0" wp14:anchorId="10881B93" wp14:editId="474ED02D">
            <wp:extent cx="3050285" cy="1957070"/>
            <wp:effectExtent l="0" t="0" r="0" b="5080"/>
            <wp:docPr id="9" name="Picture 9" descr="A person covering her face with her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covering her face with her hand&#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811" cy="1974089"/>
                    </a:xfrm>
                    <a:prstGeom prst="rect">
                      <a:avLst/>
                    </a:prstGeom>
                    <a:noFill/>
                  </pic:spPr>
                </pic:pic>
              </a:graphicData>
            </a:graphic>
          </wp:inline>
        </w:drawing>
      </w:r>
      <w:r>
        <w:rPr>
          <w:rFonts w:ascii="Times New Roman" w:eastAsia="Times New Roman" w:hAnsi="Times New Roman" w:cs="Times New Roman"/>
          <w:color w:val="000000"/>
          <w:sz w:val="24"/>
          <w:szCs w:val="24"/>
          <w:bdr w:val="none" w:sz="0" w:space="0" w:color="auto" w:frame="1"/>
          <w:lang w:eastAsia="en-GB"/>
        </w:rPr>
        <w:t xml:space="preserve">          </w:t>
      </w:r>
    </w:p>
    <w:p w14:paraId="08A86A2F" w14:textId="7A439122" w:rsidR="00FD2030" w:rsidRDefault="00FD2030" w:rsidP="00FD2030">
      <w:pPr>
        <w:shd w:val="clear" w:color="auto" w:fill="FFFFFF"/>
        <w:spacing w:after="20" w:line="240" w:lineRule="auto"/>
        <w:ind w:left="0"/>
        <w:textAlignment w:val="baseline"/>
        <w:rPr>
          <w:rFonts w:ascii="Times New Roman" w:eastAsia="Times New Roman" w:hAnsi="Times New Roman" w:cs="Times New Roman"/>
          <w:color w:val="000000"/>
          <w:sz w:val="24"/>
          <w:szCs w:val="24"/>
          <w:bdr w:val="none" w:sz="0" w:space="0" w:color="auto" w:frame="1"/>
          <w:lang w:eastAsia="en-GB"/>
        </w:rPr>
      </w:pPr>
    </w:p>
    <w:p w14:paraId="1119E5EA" w14:textId="27E7A8EA" w:rsidR="00307EE6" w:rsidRPr="00307EE6" w:rsidRDefault="00307EE6" w:rsidP="00AA46C9">
      <w:pPr>
        <w:shd w:val="clear" w:color="auto" w:fill="FFFFFF"/>
        <w:spacing w:after="20" w:line="240" w:lineRule="auto"/>
        <w:ind w:left="0"/>
        <w:textAlignment w:val="baseline"/>
        <w:rPr>
          <w:rFonts w:ascii="Times New Roman" w:eastAsia="Times New Roman" w:hAnsi="Times New Roman" w:cs="Times New Roman"/>
          <w:color w:val="000000"/>
          <w:sz w:val="24"/>
          <w:szCs w:val="24"/>
          <w:lang w:eastAsia="en-GB"/>
        </w:rPr>
      </w:pPr>
    </w:p>
    <w:p w14:paraId="5D663234" w14:textId="65439D62" w:rsidR="0099340E" w:rsidRPr="00ED4816" w:rsidRDefault="00307EE6" w:rsidP="00AD1D96">
      <w:pPr>
        <w:shd w:val="clear" w:color="auto" w:fill="FFFFFF"/>
        <w:spacing w:after="20" w:line="240" w:lineRule="auto"/>
        <w:ind w:left="-426"/>
        <w:textAlignment w:val="baseline"/>
        <w:rPr>
          <w:rFonts w:ascii="Times New Roman" w:eastAsia="Times New Roman" w:hAnsi="Times New Roman" w:cs="Times New Roman"/>
          <w:b/>
          <w:bCs/>
          <w:color w:val="000000"/>
          <w:sz w:val="24"/>
          <w:szCs w:val="24"/>
          <w:bdr w:val="none" w:sz="0" w:space="0" w:color="auto" w:frame="1"/>
          <w:lang w:eastAsia="en-GB"/>
        </w:rPr>
      </w:pPr>
      <w:r w:rsidRPr="00307EE6">
        <w:rPr>
          <w:rFonts w:ascii="Times New Roman" w:eastAsia="Times New Roman" w:hAnsi="Times New Roman" w:cs="Times New Roman"/>
          <w:color w:val="000000"/>
          <w:sz w:val="24"/>
          <w:szCs w:val="24"/>
          <w:bdr w:val="none" w:sz="0" w:space="0" w:color="auto" w:frame="1"/>
          <w:lang w:eastAsia="en-GB"/>
        </w:rPr>
        <w:t>4.</w:t>
      </w:r>
      <w:r w:rsidRPr="00307EE6">
        <w:rPr>
          <w:rFonts w:ascii="Times New Roman" w:eastAsia="Times New Roman" w:hAnsi="Times New Roman" w:cs="Times New Roman"/>
          <w:b/>
          <w:bCs/>
          <w:color w:val="000000"/>
          <w:sz w:val="24"/>
          <w:szCs w:val="24"/>
          <w:bdr w:val="none" w:sz="0" w:space="0" w:color="auto" w:frame="1"/>
          <w:lang w:eastAsia="en-GB"/>
        </w:rPr>
        <w:t>  Bringing others into the discussion: Tone and name</w:t>
      </w:r>
      <w:r w:rsidR="00AD1D96" w:rsidRPr="00ED4816">
        <w:rPr>
          <w:rFonts w:ascii="Times New Roman" w:eastAsia="Times New Roman" w:hAnsi="Times New Roman" w:cs="Times New Roman"/>
          <w:b/>
          <w:bCs/>
          <w:color w:val="000000"/>
          <w:sz w:val="24"/>
          <w:szCs w:val="24"/>
          <w:bdr w:val="none" w:sz="0" w:space="0" w:color="auto" w:frame="1"/>
          <w:lang w:eastAsia="en-GB"/>
        </w:rPr>
        <w:t xml:space="preserve">.  </w:t>
      </w:r>
      <w:r w:rsidRPr="00307EE6">
        <w:rPr>
          <w:rFonts w:ascii="Times New Roman" w:eastAsia="Times New Roman" w:hAnsi="Times New Roman" w:cs="Times New Roman"/>
          <w:color w:val="000000"/>
          <w:sz w:val="24"/>
          <w:szCs w:val="24"/>
          <w:bdr w:val="none" w:sz="0" w:space="0" w:color="auto" w:frame="1"/>
          <w:lang w:eastAsia="en-GB"/>
        </w:rPr>
        <w:t>Imagine that Mingwei is the shyest person in the group. If you and your group can gently invite her, often, to speak: "What's your view Mingwei?" you're working together to get her out of the cold dark water and into the boat with you all. Excellent.  If</w:t>
      </w:r>
      <w:r w:rsidR="00212D6C" w:rsidRPr="00ED4816">
        <w:rPr>
          <w:rFonts w:ascii="Times New Roman" w:eastAsia="Times New Roman" w:hAnsi="Times New Roman" w:cs="Times New Roman"/>
          <w:color w:val="000000"/>
          <w:sz w:val="24"/>
          <w:szCs w:val="24"/>
          <w:bdr w:val="none" w:sz="0" w:space="0" w:color="auto" w:frame="1"/>
          <w:lang w:eastAsia="en-GB"/>
        </w:rPr>
        <w:t>,</w:t>
      </w:r>
      <w:r w:rsidRPr="00307EE6">
        <w:rPr>
          <w:rFonts w:ascii="Times New Roman" w:eastAsia="Times New Roman" w:hAnsi="Times New Roman" w:cs="Times New Roman"/>
          <w:color w:val="000000"/>
          <w:sz w:val="24"/>
          <w:szCs w:val="24"/>
          <w:bdr w:val="none" w:sz="0" w:space="0" w:color="auto" w:frame="1"/>
          <w:lang w:eastAsia="en-GB"/>
        </w:rPr>
        <w:t xml:space="preserve"> like Mingwei</w:t>
      </w:r>
      <w:r w:rsidR="00212D6C" w:rsidRPr="00ED4816">
        <w:rPr>
          <w:rFonts w:ascii="Times New Roman" w:eastAsia="Times New Roman" w:hAnsi="Times New Roman" w:cs="Times New Roman"/>
          <w:color w:val="000000"/>
          <w:sz w:val="24"/>
          <w:szCs w:val="24"/>
          <w:bdr w:val="none" w:sz="0" w:space="0" w:color="auto" w:frame="1"/>
          <w:lang w:eastAsia="en-GB"/>
        </w:rPr>
        <w:t>,</w:t>
      </w:r>
      <w:r w:rsidRPr="00307EE6">
        <w:rPr>
          <w:rFonts w:ascii="Times New Roman" w:eastAsia="Times New Roman" w:hAnsi="Times New Roman" w:cs="Times New Roman"/>
          <w:color w:val="000000"/>
          <w:sz w:val="24"/>
          <w:szCs w:val="24"/>
          <w:bdr w:val="none" w:sz="0" w:space="0" w:color="auto" w:frame="1"/>
          <w:lang w:eastAsia="en-GB"/>
        </w:rPr>
        <w:t xml:space="preserve"> you freeze sometimes, just ask someone else in the group - by name</w:t>
      </w:r>
      <w:r w:rsidR="00212D6C" w:rsidRPr="00ED4816">
        <w:rPr>
          <w:rFonts w:ascii="Times New Roman" w:eastAsia="Times New Roman" w:hAnsi="Times New Roman" w:cs="Times New Roman"/>
          <w:color w:val="000000"/>
          <w:sz w:val="24"/>
          <w:szCs w:val="24"/>
          <w:bdr w:val="none" w:sz="0" w:space="0" w:color="auto" w:frame="1"/>
          <w:lang w:eastAsia="en-GB"/>
        </w:rPr>
        <w:t xml:space="preserve">: </w:t>
      </w:r>
      <w:r w:rsidRPr="00307EE6">
        <w:rPr>
          <w:rFonts w:ascii="Times New Roman" w:eastAsia="Times New Roman" w:hAnsi="Times New Roman" w:cs="Times New Roman"/>
          <w:color w:val="000000"/>
          <w:sz w:val="24"/>
          <w:szCs w:val="24"/>
          <w:bdr w:val="none" w:sz="0" w:space="0" w:color="auto" w:frame="1"/>
          <w:lang w:eastAsia="en-GB"/>
        </w:rPr>
        <w:t xml:space="preserve">"Olu, can you help me here?"  </w:t>
      </w:r>
      <w:r w:rsidR="00212D6C" w:rsidRPr="00ED4816">
        <w:rPr>
          <w:rFonts w:ascii="Times New Roman" w:eastAsia="Times New Roman" w:hAnsi="Times New Roman" w:cs="Times New Roman"/>
          <w:color w:val="000000"/>
          <w:sz w:val="24"/>
          <w:szCs w:val="24"/>
          <w:bdr w:val="none" w:sz="0" w:space="0" w:color="auto" w:frame="1"/>
          <w:lang w:eastAsia="en-GB"/>
        </w:rPr>
        <w:t>(</w:t>
      </w:r>
      <w:r w:rsidR="002D598D">
        <w:rPr>
          <w:rFonts w:ascii="Times New Roman" w:eastAsia="Times New Roman" w:hAnsi="Times New Roman" w:cs="Times New Roman"/>
          <w:color w:val="000000"/>
          <w:sz w:val="24"/>
          <w:szCs w:val="24"/>
          <w:bdr w:val="none" w:sz="0" w:space="0" w:color="auto" w:frame="1"/>
          <w:lang w:eastAsia="en-GB"/>
        </w:rPr>
        <w:t>Try not to</w:t>
      </w:r>
      <w:r w:rsidRPr="00307EE6">
        <w:rPr>
          <w:rFonts w:ascii="Times New Roman" w:eastAsia="Times New Roman" w:hAnsi="Times New Roman" w:cs="Times New Roman"/>
          <w:color w:val="000000"/>
          <w:sz w:val="24"/>
          <w:szCs w:val="24"/>
          <w:bdr w:val="none" w:sz="0" w:space="0" w:color="auto" w:frame="1"/>
          <w:lang w:eastAsia="en-GB"/>
        </w:rPr>
        <w:t xml:space="preserve"> ask </w:t>
      </w:r>
      <w:r w:rsidR="002D598D">
        <w:rPr>
          <w:rFonts w:ascii="Times New Roman" w:eastAsia="Times New Roman" w:hAnsi="Times New Roman" w:cs="Times New Roman"/>
          <w:color w:val="000000"/>
          <w:sz w:val="24"/>
          <w:szCs w:val="24"/>
          <w:bdr w:val="none" w:sz="0" w:space="0" w:color="auto" w:frame="1"/>
          <w:lang w:eastAsia="en-GB"/>
        </w:rPr>
        <w:t>the</w:t>
      </w:r>
      <w:r w:rsidRPr="00307EE6">
        <w:rPr>
          <w:rFonts w:ascii="Times New Roman" w:eastAsia="Times New Roman" w:hAnsi="Times New Roman" w:cs="Times New Roman"/>
          <w:color w:val="000000"/>
          <w:sz w:val="24"/>
          <w:szCs w:val="24"/>
          <w:bdr w:val="none" w:sz="0" w:space="0" w:color="auto" w:frame="1"/>
          <w:lang w:eastAsia="en-GB"/>
        </w:rPr>
        <w:t xml:space="preserve"> monopoliser</w:t>
      </w:r>
      <w:r w:rsidR="00212D6C" w:rsidRPr="00ED4816">
        <w:rPr>
          <w:rFonts w:ascii="Times New Roman" w:eastAsia="Times New Roman" w:hAnsi="Times New Roman" w:cs="Times New Roman"/>
          <w:color w:val="000000"/>
          <w:sz w:val="24"/>
          <w:szCs w:val="24"/>
          <w:bdr w:val="none" w:sz="0" w:space="0" w:color="auto" w:frame="1"/>
          <w:lang w:eastAsia="en-GB"/>
        </w:rPr>
        <w:t>.)</w:t>
      </w:r>
      <w:r w:rsidRPr="00307EE6">
        <w:rPr>
          <w:rFonts w:ascii="Times New Roman" w:eastAsia="Times New Roman" w:hAnsi="Times New Roman" w:cs="Times New Roman"/>
          <w:color w:val="000000"/>
          <w:sz w:val="24"/>
          <w:szCs w:val="24"/>
          <w:bdr w:val="none" w:sz="0" w:space="0" w:color="auto" w:frame="1"/>
          <w:lang w:eastAsia="en-GB"/>
        </w:rPr>
        <w:t xml:space="preserve"> </w:t>
      </w:r>
    </w:p>
    <w:p w14:paraId="1991DD50" w14:textId="77777777" w:rsidR="0099340E" w:rsidRPr="00ED4816" w:rsidRDefault="0099340E"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p>
    <w:p w14:paraId="792E0542" w14:textId="1C287957" w:rsidR="00307EE6" w:rsidRPr="00ED4816" w:rsidRDefault="00105E5D"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r w:rsidRPr="00ED4816">
        <w:rPr>
          <w:rFonts w:ascii="Times New Roman" w:eastAsia="Times New Roman" w:hAnsi="Times New Roman" w:cs="Times New Roman"/>
          <w:color w:val="000000"/>
          <w:sz w:val="24"/>
          <w:szCs w:val="24"/>
          <w:bdr w:val="none" w:sz="0" w:space="0" w:color="auto" w:frame="1"/>
          <w:lang w:eastAsia="en-GB"/>
        </w:rPr>
        <w:t xml:space="preserve">In many modules using this honour code in teamwork, the </w:t>
      </w:r>
      <w:r w:rsidR="00307EE6" w:rsidRPr="00307EE6">
        <w:rPr>
          <w:rFonts w:ascii="Times New Roman" w:eastAsia="Times New Roman" w:hAnsi="Times New Roman" w:cs="Times New Roman"/>
          <w:color w:val="000000"/>
          <w:sz w:val="24"/>
          <w:szCs w:val="24"/>
          <w:bdr w:val="none" w:sz="0" w:space="0" w:color="auto" w:frame="1"/>
          <w:lang w:eastAsia="en-GB"/>
        </w:rPr>
        <w:t>shyest</w:t>
      </w:r>
      <w:r w:rsidR="00786C1D">
        <w:rPr>
          <w:rFonts w:ascii="Times New Roman" w:eastAsia="Times New Roman" w:hAnsi="Times New Roman" w:cs="Times New Roman"/>
          <w:color w:val="000000"/>
          <w:sz w:val="24"/>
          <w:szCs w:val="24"/>
          <w:bdr w:val="none" w:sz="0" w:space="0" w:color="auto" w:frame="1"/>
          <w:lang w:eastAsia="en-GB"/>
        </w:rPr>
        <w:t>,</w:t>
      </w:r>
      <w:r w:rsidR="00F04980" w:rsidRPr="00ED4816">
        <w:rPr>
          <w:rFonts w:ascii="Times New Roman" w:eastAsia="Times New Roman" w:hAnsi="Times New Roman" w:cs="Times New Roman"/>
          <w:color w:val="000000"/>
          <w:sz w:val="24"/>
          <w:szCs w:val="24"/>
          <w:bdr w:val="none" w:sz="0" w:space="0" w:color="auto" w:frame="1"/>
          <w:lang w:eastAsia="en-GB"/>
        </w:rPr>
        <w:t xml:space="preserve"> most anxious </w:t>
      </w:r>
      <w:r w:rsidR="00307EE6" w:rsidRPr="00307EE6">
        <w:rPr>
          <w:rFonts w:ascii="Times New Roman" w:eastAsia="Times New Roman" w:hAnsi="Times New Roman" w:cs="Times New Roman"/>
          <w:color w:val="000000"/>
          <w:sz w:val="24"/>
          <w:szCs w:val="24"/>
          <w:bdr w:val="none" w:sz="0" w:space="0" w:color="auto" w:frame="1"/>
          <w:lang w:eastAsia="en-GB"/>
        </w:rPr>
        <w:t xml:space="preserve">students have </w:t>
      </w:r>
      <w:r w:rsidR="00D47BBA">
        <w:rPr>
          <w:rFonts w:ascii="Times New Roman" w:eastAsia="Times New Roman" w:hAnsi="Times New Roman" w:cs="Times New Roman"/>
          <w:color w:val="000000"/>
          <w:sz w:val="24"/>
          <w:szCs w:val="24"/>
          <w:bdr w:val="none" w:sz="0" w:space="0" w:color="auto" w:frame="1"/>
          <w:lang w:eastAsia="en-GB"/>
        </w:rPr>
        <w:t xml:space="preserve">been seen </w:t>
      </w:r>
      <w:r w:rsidR="00307EE6" w:rsidRPr="00307EE6">
        <w:rPr>
          <w:rFonts w:ascii="Times New Roman" w:eastAsia="Times New Roman" w:hAnsi="Times New Roman" w:cs="Times New Roman"/>
          <w:color w:val="000000"/>
          <w:sz w:val="24"/>
          <w:szCs w:val="24"/>
          <w:bdr w:val="none" w:sz="0" w:space="0" w:color="auto" w:frame="1"/>
          <w:lang w:eastAsia="en-GB"/>
        </w:rPr>
        <w:t xml:space="preserve">to aid others </w:t>
      </w:r>
      <w:r w:rsidR="00D47BBA">
        <w:rPr>
          <w:rFonts w:ascii="Times New Roman" w:eastAsia="Times New Roman" w:hAnsi="Times New Roman" w:cs="Times New Roman"/>
          <w:color w:val="000000"/>
          <w:sz w:val="24"/>
          <w:szCs w:val="24"/>
          <w:bdr w:val="none" w:sz="0" w:space="0" w:color="auto" w:frame="1"/>
          <w:lang w:eastAsia="en-GB"/>
        </w:rPr>
        <w:t xml:space="preserve">courageously </w:t>
      </w:r>
      <w:r w:rsidR="00F04980" w:rsidRPr="00ED4816">
        <w:rPr>
          <w:rFonts w:ascii="Times New Roman" w:eastAsia="Times New Roman" w:hAnsi="Times New Roman" w:cs="Times New Roman"/>
          <w:color w:val="000000"/>
          <w:sz w:val="24"/>
          <w:szCs w:val="24"/>
          <w:bdr w:val="none" w:sz="0" w:space="0" w:color="auto" w:frame="1"/>
          <w:lang w:eastAsia="en-GB"/>
        </w:rPr>
        <w:t>when asked for help directly like this</w:t>
      </w:r>
      <w:r w:rsidR="009C45B7">
        <w:rPr>
          <w:rFonts w:ascii="Times New Roman" w:eastAsia="Times New Roman" w:hAnsi="Times New Roman" w:cs="Times New Roman"/>
          <w:color w:val="000000"/>
          <w:sz w:val="24"/>
          <w:szCs w:val="24"/>
          <w:bdr w:val="none" w:sz="0" w:space="0" w:color="auto" w:frame="1"/>
          <w:lang w:eastAsia="en-GB"/>
        </w:rPr>
        <w:t xml:space="preserve"> </w:t>
      </w:r>
      <w:r w:rsidR="00212D6C" w:rsidRPr="00ED4816">
        <w:rPr>
          <w:rFonts w:ascii="Times New Roman" w:eastAsia="Times New Roman" w:hAnsi="Times New Roman" w:cs="Times New Roman"/>
          <w:color w:val="000000"/>
          <w:sz w:val="24"/>
          <w:szCs w:val="24"/>
          <w:bdr w:val="none" w:sz="0" w:space="0" w:color="auto" w:frame="1"/>
          <w:lang w:eastAsia="en-GB"/>
        </w:rPr>
        <w:t>when they</w:t>
      </w:r>
      <w:r w:rsidR="006E0BC6">
        <w:rPr>
          <w:rFonts w:ascii="Times New Roman" w:eastAsia="Times New Roman" w:hAnsi="Times New Roman" w:cs="Times New Roman"/>
          <w:color w:val="000000"/>
          <w:sz w:val="24"/>
          <w:szCs w:val="24"/>
          <w:bdr w:val="none" w:sz="0" w:space="0" w:color="auto" w:frame="1"/>
          <w:lang w:eastAsia="en-GB"/>
        </w:rPr>
        <w:t xml:space="preserve"> were too anxious to </w:t>
      </w:r>
      <w:r w:rsidR="00212D6C" w:rsidRPr="00ED4816">
        <w:rPr>
          <w:rFonts w:ascii="Times New Roman" w:eastAsia="Times New Roman" w:hAnsi="Times New Roman" w:cs="Times New Roman"/>
          <w:color w:val="000000"/>
          <w:sz w:val="24"/>
          <w:szCs w:val="24"/>
          <w:bdr w:val="none" w:sz="0" w:space="0" w:color="auto" w:frame="1"/>
          <w:lang w:eastAsia="en-GB"/>
        </w:rPr>
        <w:t xml:space="preserve">speak </w:t>
      </w:r>
      <w:r w:rsidR="00F46B13">
        <w:rPr>
          <w:rFonts w:ascii="Times New Roman" w:eastAsia="Times New Roman" w:hAnsi="Times New Roman" w:cs="Times New Roman"/>
          <w:color w:val="000000"/>
          <w:sz w:val="24"/>
          <w:szCs w:val="24"/>
          <w:bdr w:val="none" w:sz="0" w:space="0" w:color="auto" w:frame="1"/>
          <w:lang w:eastAsia="en-GB"/>
        </w:rPr>
        <w:t>on their own behalf</w:t>
      </w:r>
      <w:r w:rsidR="004C7899">
        <w:rPr>
          <w:rFonts w:ascii="Times New Roman" w:eastAsia="Times New Roman" w:hAnsi="Times New Roman" w:cs="Times New Roman"/>
          <w:color w:val="000000"/>
          <w:sz w:val="24"/>
          <w:szCs w:val="24"/>
          <w:bdr w:val="none" w:sz="0" w:space="0" w:color="auto" w:frame="1"/>
          <w:lang w:eastAsia="en-GB"/>
        </w:rPr>
        <w:t xml:space="preserve"> before</w:t>
      </w:r>
      <w:r w:rsidR="00901424" w:rsidRPr="00ED4816">
        <w:rPr>
          <w:rFonts w:ascii="Times New Roman" w:eastAsia="Times New Roman" w:hAnsi="Times New Roman" w:cs="Times New Roman"/>
          <w:color w:val="000000"/>
          <w:sz w:val="24"/>
          <w:szCs w:val="24"/>
          <w:bdr w:val="none" w:sz="0" w:space="0" w:color="auto" w:frame="1"/>
          <w:lang w:eastAsia="en-GB"/>
        </w:rPr>
        <w:t xml:space="preserve">. </w:t>
      </w:r>
      <w:r w:rsidR="00DF16FC">
        <w:rPr>
          <w:rFonts w:ascii="Times New Roman" w:eastAsia="Times New Roman" w:hAnsi="Times New Roman" w:cs="Times New Roman"/>
          <w:color w:val="000000"/>
          <w:sz w:val="24"/>
          <w:szCs w:val="24"/>
          <w:bdr w:val="none" w:sz="0" w:space="0" w:color="auto" w:frame="1"/>
          <w:lang w:eastAsia="en-GB"/>
        </w:rPr>
        <w:t xml:space="preserve"> </w:t>
      </w:r>
      <w:r w:rsidR="006E0BC6">
        <w:rPr>
          <w:rFonts w:ascii="Times New Roman" w:eastAsia="Times New Roman" w:hAnsi="Times New Roman" w:cs="Times New Roman"/>
          <w:color w:val="000000"/>
          <w:sz w:val="24"/>
          <w:szCs w:val="24"/>
          <w:bdr w:val="none" w:sz="0" w:space="0" w:color="auto" w:frame="1"/>
          <w:lang w:eastAsia="en-GB"/>
        </w:rPr>
        <w:t>This</w:t>
      </w:r>
      <w:r w:rsidR="00901424" w:rsidRPr="00ED4816">
        <w:rPr>
          <w:rFonts w:ascii="Times New Roman" w:eastAsia="Times New Roman" w:hAnsi="Times New Roman" w:cs="Times New Roman"/>
          <w:color w:val="000000"/>
          <w:sz w:val="24"/>
          <w:szCs w:val="24"/>
          <w:bdr w:val="none" w:sz="0" w:space="0" w:color="auto" w:frame="1"/>
          <w:lang w:eastAsia="en-GB"/>
        </w:rPr>
        <w:t xml:space="preserve"> </w:t>
      </w:r>
      <w:r w:rsidR="00212D6C" w:rsidRPr="00ED4816">
        <w:rPr>
          <w:rFonts w:ascii="Times New Roman" w:eastAsia="Times New Roman" w:hAnsi="Times New Roman" w:cs="Times New Roman"/>
          <w:color w:val="000000"/>
          <w:sz w:val="24"/>
          <w:szCs w:val="24"/>
          <w:bdr w:val="none" w:sz="0" w:space="0" w:color="auto" w:frame="1"/>
          <w:lang w:eastAsia="en-GB"/>
        </w:rPr>
        <w:t xml:space="preserve">is just one reason </w:t>
      </w:r>
      <w:r w:rsidR="00307EE6" w:rsidRPr="00307EE6">
        <w:rPr>
          <w:rFonts w:ascii="Times New Roman" w:eastAsia="Times New Roman" w:hAnsi="Times New Roman" w:cs="Times New Roman"/>
          <w:color w:val="000000"/>
          <w:sz w:val="24"/>
          <w:szCs w:val="24"/>
          <w:bdr w:val="none" w:sz="0" w:space="0" w:color="auto" w:frame="1"/>
          <w:lang w:eastAsia="en-GB"/>
        </w:rPr>
        <w:t xml:space="preserve">why the UH has put this </w:t>
      </w:r>
      <w:r w:rsidR="004C7899">
        <w:rPr>
          <w:rFonts w:ascii="Times New Roman" w:eastAsia="Times New Roman" w:hAnsi="Times New Roman" w:cs="Times New Roman"/>
          <w:color w:val="000000"/>
          <w:sz w:val="24"/>
          <w:szCs w:val="24"/>
          <w:bdr w:val="none" w:sz="0" w:space="0" w:color="auto" w:frame="1"/>
          <w:lang w:eastAsia="en-GB"/>
        </w:rPr>
        <w:t xml:space="preserve">honour code of </w:t>
      </w:r>
      <w:r w:rsidR="0099340E" w:rsidRPr="00ED4816">
        <w:rPr>
          <w:rFonts w:ascii="Times New Roman" w:eastAsia="Times New Roman" w:hAnsi="Times New Roman" w:cs="Times New Roman"/>
          <w:color w:val="000000"/>
          <w:sz w:val="24"/>
          <w:szCs w:val="24"/>
          <w:bdr w:val="none" w:sz="0" w:space="0" w:color="auto" w:frame="1"/>
          <w:lang w:eastAsia="en-GB"/>
        </w:rPr>
        <w:t xml:space="preserve">compassionate team management by students </w:t>
      </w:r>
      <w:r w:rsidR="00307EE6" w:rsidRPr="00307EE6">
        <w:rPr>
          <w:rFonts w:ascii="Times New Roman" w:eastAsia="Times New Roman" w:hAnsi="Times New Roman" w:cs="Times New Roman"/>
          <w:color w:val="000000"/>
          <w:sz w:val="24"/>
          <w:szCs w:val="24"/>
          <w:bdr w:val="none" w:sz="0" w:space="0" w:color="auto" w:frame="1"/>
          <w:lang w:eastAsia="en-GB"/>
        </w:rPr>
        <w:t>into its five</w:t>
      </w:r>
      <w:r w:rsidR="001804FB" w:rsidRPr="00ED4816">
        <w:rPr>
          <w:rFonts w:ascii="Times New Roman" w:eastAsia="Times New Roman" w:hAnsi="Times New Roman" w:cs="Times New Roman"/>
          <w:color w:val="000000"/>
          <w:sz w:val="24"/>
          <w:szCs w:val="24"/>
          <w:bdr w:val="none" w:sz="0" w:space="0" w:color="auto" w:frame="1"/>
          <w:lang w:eastAsia="en-GB"/>
        </w:rPr>
        <w:t>-</w:t>
      </w:r>
      <w:r w:rsidR="00307EE6" w:rsidRPr="00307EE6">
        <w:rPr>
          <w:rFonts w:ascii="Times New Roman" w:eastAsia="Times New Roman" w:hAnsi="Times New Roman" w:cs="Times New Roman"/>
          <w:color w:val="000000"/>
          <w:sz w:val="24"/>
          <w:szCs w:val="24"/>
          <w:bdr w:val="none" w:sz="0" w:space="0" w:color="auto" w:frame="1"/>
          <w:lang w:eastAsia="en-GB"/>
        </w:rPr>
        <w:t xml:space="preserve">year institutional strategy </w:t>
      </w:r>
      <w:r w:rsidR="001804FB" w:rsidRPr="00ED4816">
        <w:rPr>
          <w:rFonts w:ascii="Times New Roman" w:eastAsia="Times New Roman" w:hAnsi="Times New Roman" w:cs="Times New Roman"/>
          <w:color w:val="000000"/>
          <w:sz w:val="24"/>
          <w:szCs w:val="24"/>
          <w:bdr w:val="none" w:sz="0" w:space="0" w:color="auto" w:frame="1"/>
          <w:lang w:eastAsia="en-GB"/>
        </w:rPr>
        <w:t xml:space="preserve">(2020-2025) </w:t>
      </w:r>
      <w:r w:rsidR="00307EE6" w:rsidRPr="00307EE6">
        <w:rPr>
          <w:rFonts w:ascii="Times New Roman" w:eastAsia="Times New Roman" w:hAnsi="Times New Roman" w:cs="Times New Roman"/>
          <w:color w:val="000000"/>
          <w:sz w:val="24"/>
          <w:szCs w:val="24"/>
          <w:bdr w:val="none" w:sz="0" w:space="0" w:color="auto" w:frame="1"/>
          <w:lang w:eastAsia="en-GB"/>
        </w:rPr>
        <w:t>for curriculum development</w:t>
      </w:r>
      <w:r w:rsidR="00FC3542" w:rsidRPr="00ED4816">
        <w:rPr>
          <w:rFonts w:ascii="Times New Roman" w:eastAsia="Times New Roman" w:hAnsi="Times New Roman" w:cs="Times New Roman"/>
          <w:color w:val="000000"/>
          <w:sz w:val="24"/>
          <w:szCs w:val="24"/>
          <w:bdr w:val="none" w:sz="0" w:space="0" w:color="auto" w:frame="1"/>
          <w:lang w:eastAsia="en-GB"/>
        </w:rPr>
        <w:t xml:space="preserve"> </w:t>
      </w:r>
      <w:r w:rsidR="00A42E5D" w:rsidRPr="00ED4816">
        <w:rPr>
          <w:rFonts w:ascii="Times New Roman" w:eastAsia="Times New Roman" w:hAnsi="Times New Roman" w:cs="Times New Roman"/>
          <w:color w:val="000000"/>
          <w:sz w:val="24"/>
          <w:szCs w:val="24"/>
          <w:bdr w:val="none" w:sz="0" w:space="0" w:color="auto" w:frame="1"/>
          <w:lang w:eastAsia="en-GB"/>
        </w:rPr>
        <w:t xml:space="preserve">including to </w:t>
      </w:r>
      <w:r w:rsidR="00FC3542" w:rsidRPr="00ED4816">
        <w:rPr>
          <w:rFonts w:ascii="Times New Roman" w:eastAsia="Times New Roman" w:hAnsi="Times New Roman" w:cs="Times New Roman"/>
          <w:color w:val="000000"/>
          <w:sz w:val="24"/>
          <w:szCs w:val="24"/>
          <w:bdr w:val="none" w:sz="0" w:space="0" w:color="auto" w:frame="1"/>
          <w:lang w:eastAsia="en-GB"/>
        </w:rPr>
        <w:t>assess (reward) it</w:t>
      </w:r>
      <w:r w:rsidR="004C7899">
        <w:rPr>
          <w:rFonts w:ascii="Times New Roman" w:eastAsia="Times New Roman" w:hAnsi="Times New Roman" w:cs="Times New Roman"/>
          <w:color w:val="000000"/>
          <w:sz w:val="24"/>
          <w:szCs w:val="24"/>
          <w:bdr w:val="none" w:sz="0" w:space="0" w:color="auto" w:frame="1"/>
          <w:lang w:eastAsia="en-GB"/>
        </w:rPr>
        <w:t>, per individual student,</w:t>
      </w:r>
      <w:r w:rsidR="00FC3542" w:rsidRPr="00ED4816">
        <w:rPr>
          <w:rFonts w:ascii="Times New Roman" w:eastAsia="Times New Roman" w:hAnsi="Times New Roman" w:cs="Times New Roman"/>
          <w:color w:val="000000"/>
          <w:sz w:val="24"/>
          <w:szCs w:val="24"/>
          <w:bdr w:val="none" w:sz="0" w:space="0" w:color="auto" w:frame="1"/>
          <w:lang w:eastAsia="en-GB"/>
        </w:rPr>
        <w:t xml:space="preserve"> with credit</w:t>
      </w:r>
      <w:r w:rsidR="004C7899">
        <w:rPr>
          <w:rFonts w:ascii="Times New Roman" w:eastAsia="Times New Roman" w:hAnsi="Times New Roman" w:cs="Times New Roman"/>
          <w:color w:val="000000"/>
          <w:sz w:val="24"/>
          <w:szCs w:val="24"/>
          <w:bdr w:val="none" w:sz="0" w:space="0" w:color="auto" w:frame="1"/>
          <w:lang w:eastAsia="en-GB"/>
        </w:rPr>
        <w:t xml:space="preserve">. </w:t>
      </w:r>
    </w:p>
    <w:p w14:paraId="4D56D196" w14:textId="77777777" w:rsidR="00F13A81" w:rsidRPr="00307EE6" w:rsidRDefault="00F13A81"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p>
    <w:p w14:paraId="5AE66A07" w14:textId="18FD03D1" w:rsidR="00AA46C9" w:rsidRDefault="00307EE6" w:rsidP="00AA46C9">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r w:rsidRPr="00307EE6">
        <w:rPr>
          <w:rFonts w:ascii="Times New Roman" w:eastAsia="Times New Roman" w:hAnsi="Times New Roman" w:cs="Times New Roman"/>
          <w:color w:val="000000"/>
          <w:sz w:val="24"/>
          <w:szCs w:val="24"/>
          <w:bdr w:val="none" w:sz="0" w:space="0" w:color="auto" w:frame="1"/>
          <w:lang w:eastAsia="en-GB"/>
        </w:rPr>
        <w:lastRenderedPageBreak/>
        <w:t>5.</w:t>
      </w:r>
      <w:r w:rsidRPr="00307EE6">
        <w:rPr>
          <w:rFonts w:ascii="Times New Roman" w:eastAsia="Times New Roman" w:hAnsi="Times New Roman" w:cs="Times New Roman"/>
          <w:b/>
          <w:bCs/>
          <w:color w:val="000000"/>
          <w:sz w:val="24"/>
          <w:szCs w:val="24"/>
          <w:bdr w:val="none" w:sz="0" w:space="0" w:color="auto" w:frame="1"/>
          <w:lang w:eastAsia="en-GB"/>
        </w:rPr>
        <w:t xml:space="preserve">   Thanking each other. The power of gratitude for bonding teams - </w:t>
      </w:r>
      <w:r w:rsidRPr="00307EE6">
        <w:rPr>
          <w:rFonts w:ascii="Times New Roman" w:eastAsia="Times New Roman" w:hAnsi="Times New Roman" w:cs="Times New Roman"/>
          <w:color w:val="000000"/>
          <w:sz w:val="24"/>
          <w:szCs w:val="24"/>
          <w:bdr w:val="none" w:sz="0" w:space="0" w:color="auto" w:frame="1"/>
          <w:lang w:eastAsia="en-GB"/>
        </w:rPr>
        <w:t>never overlook this one</w:t>
      </w:r>
      <w:r w:rsidR="00D82EA7" w:rsidRPr="00ED4816">
        <w:rPr>
          <w:rFonts w:ascii="Times New Roman" w:eastAsia="Times New Roman" w:hAnsi="Times New Roman" w:cs="Times New Roman"/>
          <w:color w:val="000000"/>
          <w:sz w:val="24"/>
          <w:szCs w:val="24"/>
          <w:bdr w:val="none" w:sz="0" w:space="0" w:color="auto" w:frame="1"/>
          <w:lang w:eastAsia="en-GB"/>
        </w:rPr>
        <w:t xml:space="preserve"> and make it transparent in team meetings so that everyone hears and is included</w:t>
      </w:r>
      <w:r w:rsidRPr="00307EE6">
        <w:rPr>
          <w:rFonts w:ascii="Times New Roman" w:eastAsia="Times New Roman" w:hAnsi="Times New Roman" w:cs="Times New Roman"/>
          <w:color w:val="000000"/>
          <w:sz w:val="24"/>
          <w:szCs w:val="24"/>
          <w:bdr w:val="none" w:sz="0" w:space="0" w:color="auto" w:frame="1"/>
          <w:lang w:eastAsia="en-GB"/>
        </w:rPr>
        <w:t>.</w:t>
      </w:r>
    </w:p>
    <w:p w14:paraId="3D882997" w14:textId="77777777" w:rsidR="00AA46C9" w:rsidRPr="00AA46C9" w:rsidRDefault="00AA46C9" w:rsidP="00AA46C9">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p>
    <w:p w14:paraId="74F69904" w14:textId="3747C8FC" w:rsidR="00307EE6" w:rsidRPr="00307EE6"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r w:rsidRPr="00307EE6">
        <w:rPr>
          <w:rFonts w:ascii="Times New Roman" w:eastAsia="Times New Roman" w:hAnsi="Times New Roman" w:cs="Times New Roman"/>
          <w:color w:val="000000"/>
          <w:sz w:val="24"/>
          <w:szCs w:val="24"/>
          <w:bdr w:val="none" w:sz="0" w:space="0" w:color="auto" w:frame="1"/>
          <w:lang w:eastAsia="en-GB"/>
        </w:rPr>
        <w:t>6.</w:t>
      </w:r>
      <w:r w:rsidRPr="00307EE6">
        <w:rPr>
          <w:rFonts w:ascii="Times New Roman" w:eastAsia="Times New Roman" w:hAnsi="Times New Roman" w:cs="Times New Roman"/>
          <w:b/>
          <w:bCs/>
          <w:color w:val="000000"/>
          <w:sz w:val="24"/>
          <w:szCs w:val="24"/>
          <w:bdr w:val="none" w:sz="0" w:space="0" w:color="auto" w:frame="1"/>
          <w:lang w:eastAsia="en-GB"/>
        </w:rPr>
        <w:t>   Checking your own, as well as others’ body language.  </w:t>
      </w:r>
      <w:r w:rsidRPr="00307EE6">
        <w:rPr>
          <w:rFonts w:ascii="Times New Roman" w:eastAsia="Times New Roman" w:hAnsi="Times New Roman" w:cs="Times New Roman"/>
          <w:color w:val="000000"/>
          <w:sz w:val="24"/>
          <w:szCs w:val="24"/>
          <w:bdr w:val="none" w:sz="0" w:space="0" w:color="auto" w:frame="1"/>
          <w:lang w:eastAsia="en-GB"/>
        </w:rPr>
        <w:t>Google spent five years and $5 million dollars finding out that one </w:t>
      </w:r>
      <w:r w:rsidR="0016561A" w:rsidRPr="00ED4816">
        <w:rPr>
          <w:rFonts w:ascii="Times New Roman" w:eastAsia="Times New Roman" w:hAnsi="Times New Roman" w:cs="Times New Roman"/>
          <w:color w:val="000000"/>
          <w:sz w:val="24"/>
          <w:szCs w:val="24"/>
          <w:bdr w:val="none" w:sz="0" w:space="0" w:color="auto" w:frame="1"/>
          <w:lang w:eastAsia="en-GB"/>
        </w:rPr>
        <w:t xml:space="preserve">of </w:t>
      </w:r>
      <w:r w:rsidRPr="00307EE6">
        <w:rPr>
          <w:rFonts w:ascii="Times New Roman" w:eastAsia="Times New Roman" w:hAnsi="Times New Roman" w:cs="Times New Roman"/>
          <w:i/>
          <w:iCs/>
          <w:color w:val="000000"/>
          <w:sz w:val="24"/>
          <w:szCs w:val="24"/>
          <w:bdr w:val="none" w:sz="0" w:space="0" w:color="auto" w:frame="1"/>
          <w:lang w:eastAsia="en-GB"/>
        </w:rPr>
        <w:t>the</w:t>
      </w:r>
      <w:r w:rsidRPr="00307EE6">
        <w:rPr>
          <w:rFonts w:ascii="Times New Roman" w:eastAsia="Times New Roman" w:hAnsi="Times New Roman" w:cs="Times New Roman"/>
          <w:color w:val="000000"/>
          <w:sz w:val="24"/>
          <w:szCs w:val="24"/>
          <w:bdr w:val="none" w:sz="0" w:space="0" w:color="auto" w:frame="1"/>
          <w:lang w:eastAsia="en-GB"/>
        </w:rPr>
        <w:t> key features of their highest perform</w:t>
      </w:r>
      <w:r w:rsidR="00D82EA7" w:rsidRPr="00ED4816">
        <w:rPr>
          <w:rFonts w:ascii="Times New Roman" w:eastAsia="Times New Roman" w:hAnsi="Times New Roman" w:cs="Times New Roman"/>
          <w:color w:val="000000"/>
          <w:sz w:val="24"/>
          <w:szCs w:val="24"/>
          <w:bdr w:val="none" w:sz="0" w:space="0" w:color="auto" w:frame="1"/>
          <w:lang w:eastAsia="en-GB"/>
        </w:rPr>
        <w:t>ing</w:t>
      </w:r>
      <w:r w:rsidRPr="00307EE6">
        <w:rPr>
          <w:rFonts w:ascii="Times New Roman" w:eastAsia="Times New Roman" w:hAnsi="Times New Roman" w:cs="Times New Roman"/>
          <w:color w:val="000000"/>
          <w:sz w:val="24"/>
          <w:szCs w:val="24"/>
          <w:bdr w:val="none" w:sz="0" w:space="0" w:color="auto" w:frame="1"/>
          <w:lang w:eastAsia="en-GB"/>
        </w:rPr>
        <w:t xml:space="preserve"> teams </w:t>
      </w:r>
      <w:r w:rsidR="0016561A" w:rsidRPr="00ED4816">
        <w:rPr>
          <w:rFonts w:ascii="Times New Roman" w:eastAsia="Times New Roman" w:hAnsi="Times New Roman" w:cs="Times New Roman"/>
          <w:color w:val="000000"/>
          <w:sz w:val="24"/>
          <w:szCs w:val="24"/>
          <w:bdr w:val="none" w:sz="0" w:space="0" w:color="auto" w:frame="1"/>
          <w:lang w:eastAsia="en-GB"/>
        </w:rPr>
        <w:t xml:space="preserve">when they met </w:t>
      </w:r>
      <w:r w:rsidRPr="00307EE6">
        <w:rPr>
          <w:rFonts w:ascii="Times New Roman" w:eastAsia="Times New Roman" w:hAnsi="Times New Roman" w:cs="Times New Roman"/>
          <w:color w:val="000000"/>
          <w:sz w:val="24"/>
          <w:szCs w:val="24"/>
          <w:bdr w:val="none" w:sz="0" w:space="0" w:color="auto" w:frame="1"/>
          <w:lang w:eastAsia="en-GB"/>
        </w:rPr>
        <w:t xml:space="preserve">(they looked at 180 teams in all) was:  obvious listening to each other - nodding, showing they were paying close attention to each other, so that no one's ideas were lost </w:t>
      </w:r>
      <w:r w:rsidR="0016561A" w:rsidRPr="00ED4816">
        <w:rPr>
          <w:rFonts w:ascii="Times New Roman" w:eastAsia="Times New Roman" w:hAnsi="Times New Roman" w:cs="Times New Roman"/>
          <w:color w:val="000000"/>
          <w:sz w:val="24"/>
          <w:szCs w:val="24"/>
          <w:bdr w:val="none" w:sz="0" w:space="0" w:color="auto" w:frame="1"/>
          <w:lang w:eastAsia="en-GB"/>
        </w:rPr>
        <w:t>because of</w:t>
      </w:r>
      <w:r w:rsidRPr="00307EE6">
        <w:rPr>
          <w:rFonts w:ascii="Times New Roman" w:eastAsia="Times New Roman" w:hAnsi="Times New Roman" w:cs="Times New Roman"/>
          <w:color w:val="000000"/>
          <w:sz w:val="24"/>
          <w:szCs w:val="24"/>
          <w:bdr w:val="none" w:sz="0" w:space="0" w:color="auto" w:frame="1"/>
          <w:lang w:eastAsia="en-GB"/>
        </w:rPr>
        <w:t xml:space="preserve"> fear of saying something wrong. Everyone wanted to hear them, even if they disagreed; no idea of good intention is ever stupid</w:t>
      </w:r>
      <w:r w:rsidR="00531C4B" w:rsidRPr="00ED4816">
        <w:rPr>
          <w:rFonts w:ascii="Times New Roman" w:eastAsia="Times New Roman" w:hAnsi="Times New Roman" w:cs="Times New Roman"/>
          <w:color w:val="000000"/>
          <w:sz w:val="24"/>
          <w:szCs w:val="24"/>
          <w:bdr w:val="none" w:sz="0" w:space="0" w:color="auto" w:frame="1"/>
          <w:lang w:eastAsia="en-GB"/>
        </w:rPr>
        <w:t>.</w:t>
      </w:r>
      <w:r w:rsidRPr="00307EE6">
        <w:rPr>
          <w:rFonts w:ascii="Times New Roman" w:eastAsia="Times New Roman" w:hAnsi="Times New Roman" w:cs="Times New Roman"/>
          <w:color w:val="000000"/>
          <w:sz w:val="24"/>
          <w:szCs w:val="24"/>
          <w:bdr w:val="none" w:sz="0" w:space="0" w:color="auto" w:frame="1"/>
          <w:lang w:eastAsia="en-GB"/>
        </w:rPr>
        <w:t> </w:t>
      </w:r>
      <w:r w:rsidR="00843483" w:rsidRPr="00ED4816">
        <w:rPr>
          <w:rFonts w:ascii="Times New Roman" w:eastAsia="Times New Roman" w:hAnsi="Times New Roman" w:cs="Times New Roman"/>
          <w:color w:val="000000"/>
          <w:sz w:val="24"/>
          <w:szCs w:val="24"/>
          <w:bdr w:val="none" w:sz="0" w:space="0" w:color="auto" w:frame="1"/>
          <w:lang w:eastAsia="en-GB"/>
        </w:rPr>
        <w:t>All ideas expressed light the way for the groups critical thinking journey.</w:t>
      </w:r>
      <w:r w:rsidR="00EA66B9">
        <w:rPr>
          <w:rFonts w:ascii="Times New Roman" w:eastAsia="Times New Roman" w:hAnsi="Times New Roman" w:cs="Times New Roman"/>
          <w:color w:val="000000"/>
          <w:sz w:val="24"/>
          <w:szCs w:val="24"/>
          <w:bdr w:val="none" w:sz="0" w:space="0" w:color="auto" w:frame="1"/>
          <w:lang w:eastAsia="en-GB"/>
        </w:rPr>
        <w:t xml:space="preserve"> This is another reason to keep your camera on if you possibly can.</w:t>
      </w:r>
    </w:p>
    <w:p w14:paraId="33591FE5" w14:textId="77777777" w:rsidR="00307EE6" w:rsidRPr="00307EE6"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p>
    <w:p w14:paraId="7D296E54" w14:textId="56B801F5" w:rsidR="00307EE6" w:rsidRPr="00307EE6"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r w:rsidRPr="00307EE6">
        <w:rPr>
          <w:rFonts w:ascii="Times New Roman" w:eastAsia="Times New Roman" w:hAnsi="Times New Roman" w:cs="Times New Roman"/>
          <w:color w:val="000000"/>
          <w:sz w:val="24"/>
          <w:szCs w:val="24"/>
          <w:bdr w:val="none" w:sz="0" w:space="0" w:color="auto" w:frame="1"/>
          <w:lang w:eastAsia="en-GB"/>
        </w:rPr>
        <w:t>7.</w:t>
      </w:r>
      <w:r w:rsidRPr="00307EE6">
        <w:rPr>
          <w:rFonts w:ascii="Times New Roman" w:eastAsia="Times New Roman" w:hAnsi="Times New Roman" w:cs="Times New Roman"/>
          <w:b/>
          <w:bCs/>
          <w:color w:val="000000"/>
          <w:sz w:val="24"/>
          <w:szCs w:val="24"/>
          <w:bdr w:val="none" w:sz="0" w:space="0" w:color="auto" w:frame="1"/>
          <w:lang w:eastAsia="en-GB"/>
        </w:rPr>
        <w:t>   Working with non-readers who haven’t prepared for the work/meeting.  </w:t>
      </w:r>
      <w:r w:rsidRPr="00307EE6">
        <w:rPr>
          <w:rFonts w:ascii="Times New Roman" w:eastAsia="Times New Roman" w:hAnsi="Times New Roman" w:cs="Times New Roman"/>
          <w:color w:val="000000"/>
          <w:sz w:val="24"/>
          <w:szCs w:val="24"/>
          <w:bdr w:val="none" w:sz="0" w:space="0" w:color="auto" w:frame="1"/>
          <w:lang w:eastAsia="en-GB"/>
        </w:rPr>
        <w:t xml:space="preserve">Frustrating? Yes, but when this happens </w:t>
      </w:r>
      <w:r w:rsidR="00663094">
        <w:rPr>
          <w:rFonts w:ascii="Times New Roman" w:eastAsia="Times New Roman" w:hAnsi="Times New Roman" w:cs="Times New Roman"/>
          <w:color w:val="000000"/>
          <w:sz w:val="24"/>
          <w:szCs w:val="24"/>
          <w:bdr w:val="none" w:sz="0" w:space="0" w:color="auto" w:frame="1"/>
          <w:lang w:eastAsia="en-GB"/>
        </w:rPr>
        <w:t xml:space="preserve">students have found </w:t>
      </w:r>
      <w:r w:rsidR="00F86184" w:rsidRPr="00ED4816">
        <w:rPr>
          <w:rFonts w:ascii="Times New Roman" w:eastAsia="Times New Roman" w:hAnsi="Times New Roman" w:cs="Times New Roman"/>
          <w:color w:val="000000"/>
          <w:sz w:val="24"/>
          <w:szCs w:val="24"/>
          <w:bdr w:val="none" w:sz="0" w:space="0" w:color="auto" w:frame="1"/>
          <w:lang w:eastAsia="en-GB"/>
        </w:rPr>
        <w:t xml:space="preserve">that </w:t>
      </w:r>
      <w:r w:rsidRPr="00307EE6">
        <w:rPr>
          <w:rFonts w:ascii="Times New Roman" w:eastAsia="Times New Roman" w:hAnsi="Times New Roman" w:cs="Times New Roman"/>
          <w:i/>
          <w:iCs/>
          <w:color w:val="000000"/>
          <w:sz w:val="24"/>
          <w:szCs w:val="24"/>
          <w:bdr w:val="none" w:sz="0" w:space="0" w:color="auto" w:frame="1"/>
          <w:lang w:eastAsia="en-GB"/>
        </w:rPr>
        <w:t>two</w:t>
      </w:r>
      <w:r w:rsidRPr="00307EE6">
        <w:rPr>
          <w:rFonts w:ascii="Times New Roman" w:eastAsia="Times New Roman" w:hAnsi="Times New Roman" w:cs="Times New Roman"/>
          <w:color w:val="000000"/>
          <w:sz w:val="24"/>
          <w:szCs w:val="24"/>
          <w:bdr w:val="none" w:sz="0" w:space="0" w:color="auto" w:frame="1"/>
          <w:lang w:eastAsia="en-GB"/>
        </w:rPr>
        <w:t> (not one) other member</w:t>
      </w:r>
      <w:r w:rsidR="00663094">
        <w:rPr>
          <w:rFonts w:ascii="Times New Roman" w:eastAsia="Times New Roman" w:hAnsi="Times New Roman" w:cs="Times New Roman"/>
          <w:color w:val="000000"/>
          <w:sz w:val="24"/>
          <w:szCs w:val="24"/>
          <w:bdr w:val="none" w:sz="0" w:space="0" w:color="auto" w:frame="1"/>
          <w:lang w:eastAsia="en-GB"/>
        </w:rPr>
        <w:t>s</w:t>
      </w:r>
      <w:r w:rsidRPr="00307EE6">
        <w:rPr>
          <w:rFonts w:ascii="Times New Roman" w:eastAsia="Times New Roman" w:hAnsi="Times New Roman" w:cs="Times New Roman"/>
          <w:color w:val="000000"/>
          <w:sz w:val="24"/>
          <w:szCs w:val="24"/>
          <w:bdr w:val="none" w:sz="0" w:space="0" w:color="auto" w:frame="1"/>
          <w:lang w:eastAsia="en-GB"/>
        </w:rPr>
        <w:t xml:space="preserve"> of the group can </w:t>
      </w:r>
      <w:r w:rsidR="00663094">
        <w:rPr>
          <w:rFonts w:ascii="Times New Roman" w:eastAsia="Times New Roman" w:hAnsi="Times New Roman" w:cs="Times New Roman"/>
          <w:color w:val="000000"/>
          <w:sz w:val="24"/>
          <w:szCs w:val="24"/>
          <w:bdr w:val="none" w:sz="0" w:space="0" w:color="auto" w:frame="1"/>
          <w:lang w:eastAsia="en-GB"/>
        </w:rPr>
        <w:t xml:space="preserve">help solve this problem </w:t>
      </w:r>
      <w:r w:rsidR="00F86184" w:rsidRPr="00ED4816">
        <w:rPr>
          <w:rFonts w:ascii="Times New Roman" w:eastAsia="Times New Roman" w:hAnsi="Times New Roman" w:cs="Times New Roman"/>
          <w:color w:val="000000"/>
          <w:sz w:val="24"/>
          <w:szCs w:val="24"/>
          <w:bdr w:val="none" w:sz="0" w:space="0" w:color="auto" w:frame="1"/>
          <w:lang w:eastAsia="en-GB"/>
        </w:rPr>
        <w:t xml:space="preserve">fast </w:t>
      </w:r>
      <w:r w:rsidRPr="00307EE6">
        <w:rPr>
          <w:rFonts w:ascii="Times New Roman" w:eastAsia="Times New Roman" w:hAnsi="Times New Roman" w:cs="Times New Roman"/>
          <w:color w:val="000000"/>
          <w:sz w:val="24"/>
          <w:szCs w:val="24"/>
          <w:bdr w:val="none" w:sz="0" w:space="0" w:color="auto" w:frame="1"/>
          <w:lang w:eastAsia="en-GB"/>
        </w:rPr>
        <w:t xml:space="preserve">if they act together quickly and help that team member learn </w:t>
      </w:r>
      <w:r w:rsidRPr="00307EE6">
        <w:rPr>
          <w:rFonts w:ascii="Times New Roman" w:eastAsia="Times New Roman" w:hAnsi="Times New Roman" w:cs="Times New Roman"/>
          <w:i/>
          <w:iCs/>
          <w:color w:val="000000"/>
          <w:sz w:val="24"/>
          <w:szCs w:val="24"/>
          <w:bdr w:val="none" w:sz="0" w:space="0" w:color="auto" w:frame="1"/>
          <w:lang w:eastAsia="en-GB"/>
        </w:rPr>
        <w:t>how</w:t>
      </w:r>
      <w:r w:rsidRPr="00307EE6">
        <w:rPr>
          <w:rFonts w:ascii="Times New Roman" w:eastAsia="Times New Roman" w:hAnsi="Times New Roman" w:cs="Times New Roman"/>
          <w:color w:val="000000"/>
          <w:sz w:val="24"/>
          <w:szCs w:val="24"/>
          <w:bdr w:val="none" w:sz="0" w:space="0" w:color="auto" w:frame="1"/>
          <w:lang w:eastAsia="en-GB"/>
        </w:rPr>
        <w:t xml:space="preserve"> to contribute.  You'll be amazed </w:t>
      </w:r>
      <w:r w:rsidR="00F86184" w:rsidRPr="00ED4816">
        <w:rPr>
          <w:rFonts w:ascii="Times New Roman" w:eastAsia="Times New Roman" w:hAnsi="Times New Roman" w:cs="Times New Roman"/>
          <w:color w:val="000000"/>
          <w:sz w:val="24"/>
          <w:szCs w:val="24"/>
          <w:bdr w:val="none" w:sz="0" w:space="0" w:color="auto" w:frame="1"/>
          <w:lang w:eastAsia="en-GB"/>
        </w:rPr>
        <w:t xml:space="preserve">at </w:t>
      </w:r>
      <w:r w:rsidRPr="00307EE6">
        <w:rPr>
          <w:rFonts w:ascii="Times New Roman" w:eastAsia="Times New Roman" w:hAnsi="Times New Roman" w:cs="Times New Roman"/>
          <w:color w:val="000000"/>
          <w:sz w:val="24"/>
          <w:szCs w:val="24"/>
          <w:bdr w:val="none" w:sz="0" w:space="0" w:color="auto" w:frame="1"/>
          <w:lang w:eastAsia="en-GB"/>
        </w:rPr>
        <w:t xml:space="preserve">what you will </w:t>
      </w:r>
      <w:r w:rsidR="00C60686" w:rsidRPr="00ED4816">
        <w:rPr>
          <w:rFonts w:ascii="Times New Roman" w:eastAsia="Times New Roman" w:hAnsi="Times New Roman" w:cs="Times New Roman"/>
          <w:color w:val="000000"/>
          <w:sz w:val="24"/>
          <w:szCs w:val="24"/>
          <w:bdr w:val="none" w:sz="0" w:space="0" w:color="auto" w:frame="1"/>
          <w:lang w:eastAsia="en-GB"/>
        </w:rPr>
        <w:t xml:space="preserve">discover </w:t>
      </w:r>
      <w:r w:rsidRPr="00307EE6">
        <w:rPr>
          <w:rFonts w:ascii="Times New Roman" w:eastAsia="Times New Roman" w:hAnsi="Times New Roman" w:cs="Times New Roman"/>
          <w:color w:val="000000"/>
          <w:sz w:val="24"/>
          <w:szCs w:val="24"/>
          <w:bdr w:val="none" w:sz="0" w:space="0" w:color="auto" w:frame="1"/>
          <w:lang w:eastAsia="en-GB"/>
        </w:rPr>
        <w:t>your fellow student didn't know how to do that they thought everyone else knew about.  Examples are reading strategies, research skills and so on, but it could also be about how to cope with another kind of problem that many of us have dealt with before.</w:t>
      </w:r>
    </w:p>
    <w:p w14:paraId="397A7A10" w14:textId="6615085C" w:rsidR="00307EE6" w:rsidRPr="00307EE6"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p>
    <w:p w14:paraId="2AA980DF" w14:textId="00F8D780" w:rsidR="00307EE6" w:rsidRPr="00307EE6"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r w:rsidRPr="00307EE6">
        <w:rPr>
          <w:rFonts w:ascii="Times New Roman" w:eastAsia="Times New Roman" w:hAnsi="Times New Roman" w:cs="Times New Roman"/>
          <w:color w:val="000000"/>
          <w:sz w:val="24"/>
          <w:szCs w:val="24"/>
          <w:bdr w:val="none" w:sz="0" w:space="0" w:color="auto" w:frame="1"/>
          <w:lang w:eastAsia="en-GB"/>
        </w:rPr>
        <w:t>8. </w:t>
      </w:r>
      <w:r w:rsidRPr="00307EE6">
        <w:rPr>
          <w:rFonts w:ascii="Times New Roman" w:eastAsia="Times New Roman" w:hAnsi="Times New Roman" w:cs="Times New Roman"/>
          <w:b/>
          <w:bCs/>
          <w:color w:val="000000"/>
          <w:sz w:val="24"/>
          <w:szCs w:val="24"/>
          <w:bdr w:val="none" w:sz="0" w:space="0" w:color="auto" w:frame="1"/>
          <w:lang w:eastAsia="en-GB"/>
        </w:rPr>
        <w:t>Two questions to keep in your mind.</w:t>
      </w:r>
      <w:r w:rsidRPr="00307EE6">
        <w:rPr>
          <w:rFonts w:ascii="Times New Roman" w:eastAsia="Times New Roman" w:hAnsi="Times New Roman" w:cs="Times New Roman"/>
          <w:color w:val="000000"/>
          <w:sz w:val="24"/>
          <w:szCs w:val="24"/>
          <w:bdr w:val="none" w:sz="0" w:space="0" w:color="auto" w:frame="1"/>
          <w:lang w:eastAsia="en-GB"/>
        </w:rPr>
        <w:t xml:space="preserve">   Make good use of teamwork where you are all marked individually; especially, where you are marked on how you support others in the group in practical, sensible ways as above </w:t>
      </w:r>
      <w:proofErr w:type="gramStart"/>
      <w:r w:rsidRPr="00307EE6">
        <w:rPr>
          <w:rFonts w:ascii="Times New Roman" w:eastAsia="Times New Roman" w:hAnsi="Times New Roman" w:cs="Times New Roman"/>
          <w:color w:val="000000"/>
          <w:sz w:val="24"/>
          <w:szCs w:val="24"/>
          <w:bdr w:val="none" w:sz="0" w:space="0" w:color="auto" w:frame="1"/>
          <w:lang w:eastAsia="en-GB"/>
        </w:rPr>
        <w:t>that other students</w:t>
      </w:r>
      <w:proofErr w:type="gramEnd"/>
      <w:r w:rsidRPr="00307EE6">
        <w:rPr>
          <w:rFonts w:ascii="Times New Roman" w:eastAsia="Times New Roman" w:hAnsi="Times New Roman" w:cs="Times New Roman"/>
          <w:color w:val="000000"/>
          <w:sz w:val="24"/>
          <w:szCs w:val="24"/>
          <w:bdr w:val="none" w:sz="0" w:space="0" w:color="auto" w:frame="1"/>
          <w:lang w:eastAsia="en-GB"/>
        </w:rPr>
        <w:t xml:space="preserve"> have </w:t>
      </w:r>
      <w:r w:rsidR="00205126" w:rsidRPr="00ED4816">
        <w:rPr>
          <w:rFonts w:ascii="Times New Roman" w:eastAsia="Times New Roman" w:hAnsi="Times New Roman" w:cs="Times New Roman"/>
          <w:color w:val="000000"/>
          <w:sz w:val="24"/>
          <w:szCs w:val="24"/>
          <w:bdr w:val="none" w:sz="0" w:space="0" w:color="auto" w:frame="1"/>
          <w:lang w:eastAsia="en-GB"/>
        </w:rPr>
        <w:t xml:space="preserve">been </w:t>
      </w:r>
      <w:r w:rsidRPr="00307EE6">
        <w:rPr>
          <w:rFonts w:ascii="Times New Roman" w:eastAsia="Times New Roman" w:hAnsi="Times New Roman" w:cs="Times New Roman"/>
          <w:color w:val="000000"/>
          <w:sz w:val="24"/>
          <w:szCs w:val="24"/>
          <w:bdr w:val="none" w:sz="0" w:space="0" w:color="auto" w:frame="1"/>
          <w:lang w:eastAsia="en-GB"/>
        </w:rPr>
        <w:t>us</w:t>
      </w:r>
      <w:r w:rsidR="00205126" w:rsidRPr="00ED4816">
        <w:rPr>
          <w:rFonts w:ascii="Times New Roman" w:eastAsia="Times New Roman" w:hAnsi="Times New Roman" w:cs="Times New Roman"/>
          <w:color w:val="000000"/>
          <w:sz w:val="24"/>
          <w:szCs w:val="24"/>
          <w:bdr w:val="none" w:sz="0" w:space="0" w:color="auto" w:frame="1"/>
          <w:lang w:eastAsia="en-GB"/>
        </w:rPr>
        <w:t>ing</w:t>
      </w:r>
      <w:r w:rsidRPr="00307EE6">
        <w:rPr>
          <w:rFonts w:ascii="Times New Roman" w:eastAsia="Times New Roman" w:hAnsi="Times New Roman" w:cs="Times New Roman"/>
          <w:color w:val="000000"/>
          <w:sz w:val="24"/>
          <w:szCs w:val="24"/>
          <w:bdr w:val="none" w:sz="0" w:space="0" w:color="auto" w:frame="1"/>
          <w:lang w:eastAsia="en-GB"/>
        </w:rPr>
        <w:t xml:space="preserve"> to help themselves and others do well</w:t>
      </w:r>
      <w:r w:rsidR="00865D9A" w:rsidRPr="00ED4816">
        <w:rPr>
          <w:rFonts w:ascii="Times New Roman" w:eastAsia="Times New Roman" w:hAnsi="Times New Roman" w:cs="Times New Roman"/>
          <w:color w:val="000000"/>
          <w:sz w:val="24"/>
          <w:szCs w:val="24"/>
          <w:bdr w:val="none" w:sz="0" w:space="0" w:color="auto" w:frame="1"/>
          <w:lang w:eastAsia="en-GB"/>
        </w:rPr>
        <w:t xml:space="preserve">. </w:t>
      </w:r>
      <w:r w:rsidRPr="00307EE6">
        <w:rPr>
          <w:rFonts w:ascii="Times New Roman" w:eastAsia="Times New Roman" w:hAnsi="Times New Roman" w:cs="Times New Roman"/>
          <w:color w:val="000000"/>
          <w:sz w:val="24"/>
          <w:szCs w:val="24"/>
          <w:bdr w:val="none" w:sz="0" w:space="0" w:color="auto" w:frame="1"/>
          <w:lang w:eastAsia="en-GB"/>
        </w:rPr>
        <w:t xml:space="preserve"> </w:t>
      </w:r>
      <w:r w:rsidR="00865D9A" w:rsidRPr="00ED4816">
        <w:rPr>
          <w:rFonts w:ascii="Times New Roman" w:eastAsia="Times New Roman" w:hAnsi="Times New Roman" w:cs="Times New Roman"/>
          <w:color w:val="000000"/>
          <w:sz w:val="24"/>
          <w:szCs w:val="24"/>
          <w:bdr w:val="none" w:sz="0" w:space="0" w:color="auto" w:frame="1"/>
          <w:lang w:eastAsia="en-GB"/>
        </w:rPr>
        <w:t xml:space="preserve">Here are the </w:t>
      </w:r>
      <w:r w:rsidRPr="00307EE6">
        <w:rPr>
          <w:rFonts w:ascii="Times New Roman" w:eastAsia="Times New Roman" w:hAnsi="Times New Roman" w:cs="Times New Roman"/>
          <w:color w:val="000000"/>
          <w:sz w:val="24"/>
          <w:szCs w:val="24"/>
          <w:bdr w:val="none" w:sz="0" w:space="0" w:color="auto" w:frame="1"/>
          <w:lang w:eastAsia="en-GB"/>
        </w:rPr>
        <w:t xml:space="preserve">two questions that are </w:t>
      </w:r>
      <w:r w:rsidR="00EC59DF" w:rsidRPr="00ED4816">
        <w:rPr>
          <w:rFonts w:ascii="Times New Roman" w:eastAsia="Times New Roman" w:hAnsi="Times New Roman" w:cs="Times New Roman"/>
          <w:color w:val="000000"/>
          <w:sz w:val="24"/>
          <w:szCs w:val="24"/>
          <w:bdr w:val="none" w:sz="0" w:space="0" w:color="auto" w:frame="1"/>
          <w:lang w:eastAsia="en-GB"/>
        </w:rPr>
        <w:t xml:space="preserve">an </w:t>
      </w:r>
      <w:r w:rsidRPr="00307EE6">
        <w:rPr>
          <w:rFonts w:ascii="Times New Roman" w:eastAsia="Times New Roman" w:hAnsi="Times New Roman" w:cs="Times New Roman"/>
          <w:color w:val="000000"/>
          <w:sz w:val="24"/>
          <w:szCs w:val="24"/>
          <w:bdr w:val="none" w:sz="0" w:space="0" w:color="auto" w:frame="1"/>
          <w:lang w:eastAsia="en-GB"/>
        </w:rPr>
        <w:t xml:space="preserve">assessed </w:t>
      </w:r>
      <w:r w:rsidR="00EC59DF" w:rsidRPr="00ED4816">
        <w:rPr>
          <w:rFonts w:ascii="Times New Roman" w:eastAsia="Times New Roman" w:hAnsi="Times New Roman" w:cs="Times New Roman"/>
          <w:color w:val="000000"/>
          <w:sz w:val="24"/>
          <w:szCs w:val="24"/>
          <w:bdr w:val="none" w:sz="0" w:space="0" w:color="auto" w:frame="1"/>
          <w:lang w:eastAsia="en-GB"/>
        </w:rPr>
        <w:t xml:space="preserve">assignment </w:t>
      </w:r>
      <w:r w:rsidRPr="00307EE6">
        <w:rPr>
          <w:rFonts w:ascii="Times New Roman" w:eastAsia="Times New Roman" w:hAnsi="Times New Roman" w:cs="Times New Roman"/>
          <w:color w:val="000000"/>
          <w:sz w:val="24"/>
          <w:szCs w:val="24"/>
          <w:bdr w:val="none" w:sz="0" w:space="0" w:color="auto" w:frame="1"/>
          <w:lang w:eastAsia="en-GB"/>
        </w:rPr>
        <w:t>on some degrees at the UH</w:t>
      </w:r>
      <w:r w:rsidR="00EC59DF" w:rsidRPr="00ED4816">
        <w:rPr>
          <w:rFonts w:ascii="Times New Roman" w:eastAsia="Times New Roman" w:hAnsi="Times New Roman" w:cs="Times New Roman"/>
          <w:color w:val="000000"/>
          <w:sz w:val="24"/>
          <w:szCs w:val="24"/>
          <w:bdr w:val="none" w:sz="0" w:space="0" w:color="auto" w:frame="1"/>
          <w:lang w:eastAsia="en-GB"/>
        </w:rPr>
        <w:t xml:space="preserve"> and require only your very close observation</w:t>
      </w:r>
      <w:r w:rsidRPr="00307EE6">
        <w:rPr>
          <w:rFonts w:ascii="Times New Roman" w:eastAsia="Times New Roman" w:hAnsi="Times New Roman" w:cs="Times New Roman"/>
          <w:color w:val="000000"/>
          <w:sz w:val="24"/>
          <w:szCs w:val="24"/>
          <w:bdr w:val="none" w:sz="0" w:space="0" w:color="auto" w:frame="1"/>
          <w:lang w:eastAsia="en-GB"/>
        </w:rPr>
        <w:t>:  </w:t>
      </w:r>
    </w:p>
    <w:p w14:paraId="43C1A24F" w14:textId="2A85A24C" w:rsidR="00307EE6" w:rsidRPr="00ED4816" w:rsidRDefault="00307EE6" w:rsidP="00EC59DF">
      <w:pPr>
        <w:pStyle w:val="ListParagraph"/>
        <w:shd w:val="clear" w:color="auto" w:fill="FFFFFF"/>
        <w:spacing w:after="20" w:line="240" w:lineRule="auto"/>
        <w:ind w:left="294"/>
        <w:textAlignment w:val="baseline"/>
        <w:rPr>
          <w:rFonts w:ascii="Times New Roman" w:eastAsia="Times New Roman" w:hAnsi="Times New Roman" w:cs="Times New Roman"/>
          <w:color w:val="000000"/>
          <w:sz w:val="24"/>
          <w:szCs w:val="24"/>
          <w:lang w:eastAsia="en-GB"/>
        </w:rPr>
      </w:pPr>
    </w:p>
    <w:p w14:paraId="767C8C7C" w14:textId="45065591" w:rsidR="00307EE6" w:rsidRPr="00ED4816" w:rsidRDefault="00307EE6" w:rsidP="00EC59DF">
      <w:pPr>
        <w:pStyle w:val="ListParagraph"/>
        <w:numPr>
          <w:ilvl w:val="0"/>
          <w:numId w:val="2"/>
        </w:numPr>
        <w:shd w:val="clear" w:color="auto" w:fill="FFFFFF"/>
        <w:spacing w:after="20" w:line="240" w:lineRule="auto"/>
        <w:textAlignment w:val="baseline"/>
        <w:rPr>
          <w:rFonts w:ascii="Times New Roman" w:eastAsia="Times New Roman" w:hAnsi="Times New Roman" w:cs="Times New Roman"/>
          <w:color w:val="000000"/>
          <w:sz w:val="24"/>
          <w:szCs w:val="24"/>
          <w:bdr w:val="none" w:sz="0" w:space="0" w:color="auto" w:frame="1"/>
          <w:lang w:eastAsia="en-GB"/>
        </w:rPr>
      </w:pPr>
      <w:r w:rsidRPr="00ED4816">
        <w:rPr>
          <w:rFonts w:ascii="Times New Roman" w:eastAsia="Times New Roman" w:hAnsi="Times New Roman" w:cs="Times New Roman"/>
          <w:color w:val="000000"/>
          <w:sz w:val="24"/>
          <w:szCs w:val="24"/>
          <w:bdr w:val="none" w:sz="0" w:space="0" w:color="auto" w:frame="1"/>
          <w:lang w:eastAsia="en-GB"/>
        </w:rPr>
        <w:t>What do I do to enhance my colleagues' social and learning experiences in this teamwork that they most value in me?</w:t>
      </w:r>
    </w:p>
    <w:p w14:paraId="69182B94" w14:textId="77777777" w:rsidR="00EC59DF" w:rsidRPr="00307EE6" w:rsidRDefault="00EC59DF"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lang w:eastAsia="en-GB"/>
        </w:rPr>
      </w:pPr>
    </w:p>
    <w:p w14:paraId="23265E72" w14:textId="1F0D63D6" w:rsidR="00307EE6" w:rsidRPr="00ED4816" w:rsidRDefault="00307EE6" w:rsidP="00EC59DF">
      <w:pPr>
        <w:pStyle w:val="ListParagraph"/>
        <w:numPr>
          <w:ilvl w:val="0"/>
          <w:numId w:val="2"/>
        </w:numPr>
        <w:shd w:val="clear" w:color="auto" w:fill="FFFFFF"/>
        <w:spacing w:after="20" w:line="240" w:lineRule="auto"/>
        <w:textAlignment w:val="baseline"/>
        <w:rPr>
          <w:rFonts w:ascii="Times New Roman" w:eastAsia="Times New Roman" w:hAnsi="Times New Roman" w:cs="Times New Roman"/>
          <w:color w:val="000000"/>
          <w:sz w:val="24"/>
          <w:szCs w:val="24"/>
          <w:lang w:eastAsia="en-GB"/>
        </w:rPr>
      </w:pPr>
      <w:r w:rsidRPr="00ED4816">
        <w:rPr>
          <w:rFonts w:ascii="Times New Roman" w:eastAsia="Times New Roman" w:hAnsi="Times New Roman" w:cs="Times New Roman"/>
          <w:color w:val="000000"/>
          <w:sz w:val="24"/>
          <w:szCs w:val="24"/>
          <w:bdr w:val="none" w:sz="0" w:space="0" w:color="auto" w:frame="1"/>
          <w:lang w:eastAsia="en-GB"/>
        </w:rPr>
        <w:t>What do my colleagues do to enhance my social and learning experiences in this teamwork that I most appreciate in them?</w:t>
      </w:r>
    </w:p>
    <w:p w14:paraId="2A54CEF5" w14:textId="34EE8780" w:rsidR="00307EE6" w:rsidRPr="00307EE6" w:rsidRDefault="00307EE6" w:rsidP="00372B87">
      <w:pPr>
        <w:shd w:val="clear" w:color="auto" w:fill="FFFFFF"/>
        <w:spacing w:after="20" w:line="240" w:lineRule="auto"/>
        <w:ind w:left="0"/>
        <w:textAlignment w:val="baseline"/>
        <w:rPr>
          <w:rFonts w:ascii="Times New Roman" w:eastAsia="Times New Roman" w:hAnsi="Times New Roman" w:cs="Times New Roman"/>
          <w:color w:val="000000"/>
          <w:sz w:val="24"/>
          <w:szCs w:val="24"/>
          <w:lang w:eastAsia="en-GB"/>
        </w:rPr>
      </w:pPr>
    </w:p>
    <w:p w14:paraId="7A4E5797" w14:textId="14CCF5CD" w:rsidR="000D3721"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r w:rsidRPr="00307EE6">
        <w:rPr>
          <w:rFonts w:ascii="Times New Roman" w:eastAsia="Times New Roman" w:hAnsi="Times New Roman" w:cs="Times New Roman"/>
          <w:b/>
          <w:bCs/>
          <w:color w:val="000000"/>
          <w:sz w:val="24"/>
          <w:szCs w:val="24"/>
          <w:bdr w:val="none" w:sz="0" w:space="0" w:color="auto" w:frame="1"/>
          <w:lang w:eastAsia="en-GB"/>
        </w:rPr>
        <w:t xml:space="preserve">            A final piece of </w:t>
      </w:r>
      <w:r w:rsidR="000D3721">
        <w:rPr>
          <w:rFonts w:ascii="Times New Roman" w:eastAsia="Times New Roman" w:hAnsi="Times New Roman" w:cs="Times New Roman"/>
          <w:b/>
          <w:bCs/>
          <w:color w:val="000000"/>
          <w:sz w:val="24"/>
          <w:szCs w:val="24"/>
          <w:bdr w:val="none" w:sz="0" w:space="0" w:color="auto" w:frame="1"/>
          <w:lang w:eastAsia="en-GB"/>
        </w:rPr>
        <w:t xml:space="preserve">important </w:t>
      </w:r>
      <w:r w:rsidRPr="00307EE6">
        <w:rPr>
          <w:rFonts w:ascii="Times New Roman" w:eastAsia="Times New Roman" w:hAnsi="Times New Roman" w:cs="Times New Roman"/>
          <w:b/>
          <w:bCs/>
          <w:color w:val="000000"/>
          <w:sz w:val="24"/>
          <w:szCs w:val="24"/>
          <w:bdr w:val="none" w:sz="0" w:space="0" w:color="auto" w:frame="1"/>
          <w:lang w:eastAsia="en-GB"/>
        </w:rPr>
        <w:t>advice from many current and past UH students</w:t>
      </w:r>
      <w:r w:rsidRPr="00307EE6">
        <w:rPr>
          <w:rFonts w:ascii="Times New Roman" w:eastAsia="Times New Roman" w:hAnsi="Times New Roman" w:cs="Times New Roman"/>
          <w:color w:val="000000"/>
          <w:sz w:val="24"/>
          <w:szCs w:val="24"/>
          <w:bdr w:val="none" w:sz="0" w:space="0" w:color="auto" w:frame="1"/>
          <w:lang w:eastAsia="en-GB"/>
        </w:rPr>
        <w:t>. </w:t>
      </w:r>
    </w:p>
    <w:p w14:paraId="622B233A" w14:textId="6DC19F83" w:rsidR="00DD0186" w:rsidRDefault="00307EE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r w:rsidRPr="00307EE6">
        <w:rPr>
          <w:rFonts w:ascii="Times New Roman" w:eastAsia="Times New Roman" w:hAnsi="Times New Roman" w:cs="Times New Roman"/>
          <w:color w:val="000000"/>
          <w:sz w:val="24"/>
          <w:szCs w:val="24"/>
          <w:bdr w:val="none" w:sz="0" w:space="0" w:color="auto" w:frame="1"/>
          <w:lang w:eastAsia="en-GB"/>
        </w:rPr>
        <w:t xml:space="preserve"> 'Self</w:t>
      </w:r>
      <w:r w:rsidR="00FD2030">
        <w:rPr>
          <w:rFonts w:ascii="Times New Roman" w:eastAsia="Times New Roman" w:hAnsi="Times New Roman" w:cs="Times New Roman"/>
          <w:color w:val="000000"/>
          <w:sz w:val="24"/>
          <w:szCs w:val="24"/>
          <w:bdr w:val="none" w:sz="0" w:space="0" w:color="auto" w:frame="1"/>
          <w:lang w:eastAsia="en-GB"/>
        </w:rPr>
        <w:t>-</w:t>
      </w:r>
      <w:r w:rsidRPr="00307EE6">
        <w:rPr>
          <w:rFonts w:ascii="Times New Roman" w:eastAsia="Times New Roman" w:hAnsi="Times New Roman" w:cs="Times New Roman"/>
          <w:color w:val="000000"/>
          <w:sz w:val="24"/>
          <w:szCs w:val="24"/>
          <w:bdr w:val="none" w:sz="0" w:space="0" w:color="auto" w:frame="1"/>
          <w:lang w:eastAsia="en-GB"/>
        </w:rPr>
        <w:t xml:space="preserve">esteem' means measuring yourself against everyone else in some aspect of your performance.  </w:t>
      </w:r>
      <w:proofErr w:type="gramStart"/>
      <w:r w:rsidRPr="00307EE6">
        <w:rPr>
          <w:rFonts w:ascii="Times New Roman" w:eastAsia="Times New Roman" w:hAnsi="Times New Roman" w:cs="Times New Roman"/>
          <w:color w:val="000000"/>
          <w:sz w:val="24"/>
          <w:szCs w:val="24"/>
          <w:bdr w:val="none" w:sz="0" w:space="0" w:color="auto" w:frame="1"/>
          <w:lang w:eastAsia="en-GB"/>
        </w:rPr>
        <w:t>That's</w:t>
      </w:r>
      <w:proofErr w:type="gramEnd"/>
      <w:r w:rsidRPr="00307EE6">
        <w:rPr>
          <w:rFonts w:ascii="Times New Roman" w:eastAsia="Times New Roman" w:hAnsi="Times New Roman" w:cs="Times New Roman"/>
          <w:color w:val="000000"/>
          <w:sz w:val="24"/>
          <w:szCs w:val="24"/>
          <w:bdr w:val="none" w:sz="0" w:space="0" w:color="auto" w:frame="1"/>
          <w:lang w:eastAsia="en-GB"/>
        </w:rPr>
        <w:t xml:space="preserve"> a destructive, toxic concept that can lead to far too much self</w:t>
      </w:r>
      <w:r w:rsidR="00F12195">
        <w:rPr>
          <w:rFonts w:ascii="Times New Roman" w:eastAsia="Times New Roman" w:hAnsi="Times New Roman" w:cs="Times New Roman"/>
          <w:color w:val="000000"/>
          <w:sz w:val="24"/>
          <w:szCs w:val="24"/>
          <w:bdr w:val="none" w:sz="0" w:space="0" w:color="auto" w:frame="1"/>
          <w:lang w:eastAsia="en-GB"/>
        </w:rPr>
        <w:t>-</w:t>
      </w:r>
      <w:r w:rsidRPr="00307EE6">
        <w:rPr>
          <w:rFonts w:ascii="Times New Roman" w:eastAsia="Times New Roman" w:hAnsi="Times New Roman" w:cs="Times New Roman"/>
          <w:color w:val="000000"/>
          <w:sz w:val="24"/>
          <w:szCs w:val="24"/>
          <w:bdr w:val="none" w:sz="0" w:space="0" w:color="auto" w:frame="1"/>
          <w:lang w:eastAsia="en-GB"/>
        </w:rPr>
        <w:t>criticising that demoralises and weakens you</w:t>
      </w:r>
      <w:r w:rsidR="00DD0186">
        <w:rPr>
          <w:rFonts w:ascii="Times New Roman" w:eastAsia="Times New Roman" w:hAnsi="Times New Roman" w:cs="Times New Roman"/>
          <w:color w:val="000000"/>
          <w:sz w:val="24"/>
          <w:szCs w:val="24"/>
          <w:bdr w:val="none" w:sz="0" w:space="0" w:color="auto" w:frame="1"/>
          <w:lang w:eastAsia="en-GB"/>
        </w:rPr>
        <w:t xml:space="preserve"> and makes you feel alone</w:t>
      </w:r>
      <w:r w:rsidR="00F12195">
        <w:rPr>
          <w:rFonts w:ascii="Times New Roman" w:eastAsia="Times New Roman" w:hAnsi="Times New Roman" w:cs="Times New Roman"/>
          <w:color w:val="000000"/>
          <w:sz w:val="24"/>
          <w:szCs w:val="24"/>
          <w:bdr w:val="none" w:sz="0" w:space="0" w:color="auto" w:frame="1"/>
          <w:lang w:eastAsia="en-GB"/>
        </w:rPr>
        <w:t xml:space="preserve"> </w:t>
      </w:r>
      <w:r w:rsidR="00F12195" w:rsidRPr="00663094">
        <w:rPr>
          <w:rFonts w:ascii="Times New Roman" w:eastAsia="Times New Roman" w:hAnsi="Times New Roman" w:cs="Times New Roman"/>
          <w:color w:val="000000"/>
          <w:sz w:val="24"/>
          <w:szCs w:val="24"/>
          <w:bdr w:val="none" w:sz="0" w:space="0" w:color="auto" w:frame="1"/>
          <w:lang w:eastAsia="en-GB"/>
        </w:rPr>
        <w:t>(Neff</w:t>
      </w:r>
      <w:r w:rsidR="00FD2030" w:rsidRPr="00663094">
        <w:rPr>
          <w:rFonts w:ascii="Times New Roman" w:eastAsia="Times New Roman" w:hAnsi="Times New Roman" w:cs="Times New Roman"/>
          <w:color w:val="000000"/>
          <w:sz w:val="24"/>
          <w:szCs w:val="24"/>
          <w:bdr w:val="none" w:sz="0" w:space="0" w:color="auto" w:frame="1"/>
          <w:lang w:eastAsia="en-GB"/>
        </w:rPr>
        <w:t>, 2011; Kingston, 2008).</w:t>
      </w:r>
      <w:r w:rsidR="00FD2030">
        <w:rPr>
          <w:rFonts w:ascii="Times New Roman" w:eastAsia="Times New Roman" w:hAnsi="Times New Roman" w:cs="Times New Roman"/>
          <w:color w:val="000000"/>
          <w:sz w:val="24"/>
          <w:szCs w:val="24"/>
          <w:bdr w:val="none" w:sz="0" w:space="0" w:color="auto" w:frame="1"/>
          <w:lang w:eastAsia="en-GB"/>
        </w:rPr>
        <w:t xml:space="preserve"> </w:t>
      </w:r>
      <w:r w:rsidR="00DD0186">
        <w:rPr>
          <w:rFonts w:ascii="Times New Roman" w:eastAsia="Times New Roman" w:hAnsi="Times New Roman" w:cs="Times New Roman"/>
          <w:color w:val="000000"/>
          <w:sz w:val="24"/>
          <w:szCs w:val="24"/>
          <w:bdr w:val="none" w:sz="0" w:space="0" w:color="auto" w:frame="1"/>
          <w:lang w:eastAsia="en-GB"/>
        </w:rPr>
        <w:t>Yet the truth is we all share so much:</w:t>
      </w:r>
      <w:hyperlink r:id="rId14" w:tgtFrame="_blank" w:history="1">
        <w:r w:rsidR="00DD0186" w:rsidRPr="00663094">
          <w:rPr>
            <w:rFonts w:ascii="Times New Roman" w:hAnsi="Times New Roman" w:cs="Times New Roman"/>
            <w:color w:val="0000FF"/>
            <w:sz w:val="24"/>
            <w:szCs w:val="24"/>
            <w:u w:val="single"/>
            <w:shd w:val="clear" w:color="auto" w:fill="FFFFFF"/>
          </w:rPr>
          <w:t xml:space="preserve"> TV 2 | All That We Share</w:t>
        </w:r>
        <w:r w:rsidR="00DD0186" w:rsidRPr="00663094">
          <w:rPr>
            <w:rFonts w:ascii="Times New Roman" w:hAnsi="Times New Roman" w:cs="Times New Roman"/>
            <w:color w:val="0000FF"/>
            <w:sz w:val="24"/>
            <w:szCs w:val="24"/>
            <w:u w:val="single"/>
            <w:bdr w:val="none" w:sz="0" w:space="0" w:color="auto" w:frame="1"/>
            <w:shd w:val="clear" w:color="auto" w:fill="FFFFFF"/>
          </w:rPr>
          <w:t>.</w:t>
        </w:r>
      </w:hyperlink>
      <w:r w:rsidR="00DD0186" w:rsidRPr="00DD0186">
        <w:rPr>
          <w:rFonts w:ascii="Times New Roman" w:eastAsia="Times New Roman" w:hAnsi="Times New Roman" w:cs="Times New Roman"/>
          <w:color w:val="000000"/>
          <w:sz w:val="24"/>
          <w:szCs w:val="24"/>
          <w:bdr w:val="none" w:sz="0" w:space="0" w:color="auto" w:frame="1"/>
          <w:lang w:eastAsia="en-GB"/>
        </w:rPr>
        <w:t xml:space="preserve"> </w:t>
      </w:r>
    </w:p>
    <w:p w14:paraId="32A0E65D" w14:textId="77777777" w:rsidR="00DD0186" w:rsidRDefault="00DD018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p>
    <w:p w14:paraId="12945A68" w14:textId="596C26F5" w:rsidR="00307EE6" w:rsidRDefault="00DD0186" w:rsidP="009B729B">
      <w:pPr>
        <w:shd w:val="clear" w:color="auto" w:fill="FFFFFF"/>
        <w:spacing w:after="20" w:line="240" w:lineRule="auto"/>
        <w:ind w:left="-426"/>
        <w:textAlignment w:val="baseline"/>
        <w:rPr>
          <w:rFonts w:ascii="Times New Roman" w:eastAsia="Times New Roman" w:hAnsi="Times New Roman" w:cs="Times New Roman"/>
          <w:color w:val="000000"/>
          <w:sz w:val="24"/>
          <w:szCs w:val="24"/>
          <w:bdr w:val="none" w:sz="0" w:space="0" w:color="auto" w:frame="1"/>
          <w:lang w:eastAsia="en-GB"/>
        </w:rPr>
      </w:pPr>
      <w:r>
        <w:rPr>
          <w:rFonts w:ascii="Times New Roman" w:eastAsia="Times New Roman" w:hAnsi="Times New Roman" w:cs="Times New Roman"/>
          <w:color w:val="000000"/>
          <w:sz w:val="24"/>
          <w:szCs w:val="24"/>
          <w:bdr w:val="none" w:sz="0" w:space="0" w:color="auto" w:frame="1"/>
          <w:lang w:eastAsia="en-GB"/>
        </w:rPr>
        <w:t>So, t</w:t>
      </w:r>
      <w:r w:rsidR="00307EE6" w:rsidRPr="00307EE6">
        <w:rPr>
          <w:rFonts w:ascii="Times New Roman" w:eastAsia="Times New Roman" w:hAnsi="Times New Roman" w:cs="Times New Roman"/>
          <w:color w:val="000000"/>
          <w:sz w:val="24"/>
          <w:szCs w:val="24"/>
          <w:bdr w:val="none" w:sz="0" w:space="0" w:color="auto" w:frame="1"/>
          <w:lang w:eastAsia="en-GB"/>
        </w:rPr>
        <w:t>ake a</w:t>
      </w:r>
      <w:r>
        <w:rPr>
          <w:rFonts w:ascii="Times New Roman" w:eastAsia="Times New Roman" w:hAnsi="Times New Roman" w:cs="Times New Roman"/>
          <w:color w:val="000000"/>
          <w:sz w:val="24"/>
          <w:szCs w:val="24"/>
          <w:bdr w:val="none" w:sz="0" w:space="0" w:color="auto" w:frame="1"/>
          <w:lang w:eastAsia="en-GB"/>
        </w:rPr>
        <w:t xml:space="preserve"> deliberately</w:t>
      </w:r>
      <w:r w:rsidR="00307EE6" w:rsidRPr="00307EE6">
        <w:rPr>
          <w:rFonts w:ascii="Times New Roman" w:eastAsia="Times New Roman" w:hAnsi="Times New Roman" w:cs="Times New Roman"/>
          <w:color w:val="000000"/>
          <w:sz w:val="24"/>
          <w:szCs w:val="24"/>
          <w:bdr w:val="none" w:sz="0" w:space="0" w:color="auto" w:frame="1"/>
          <w:lang w:eastAsia="en-GB"/>
        </w:rPr>
        <w:t xml:space="preserve"> kinde</w:t>
      </w:r>
      <w:r>
        <w:rPr>
          <w:rFonts w:ascii="Times New Roman" w:eastAsia="Times New Roman" w:hAnsi="Times New Roman" w:cs="Times New Roman"/>
          <w:color w:val="000000"/>
          <w:sz w:val="24"/>
          <w:szCs w:val="24"/>
          <w:bdr w:val="none" w:sz="0" w:space="0" w:color="auto" w:frame="1"/>
          <w:lang w:eastAsia="en-GB"/>
        </w:rPr>
        <w:t>r,</w:t>
      </w:r>
      <w:r w:rsidR="00307EE6" w:rsidRPr="00307EE6">
        <w:rPr>
          <w:rFonts w:ascii="Times New Roman" w:eastAsia="Times New Roman" w:hAnsi="Times New Roman" w:cs="Times New Roman"/>
          <w:color w:val="000000"/>
          <w:sz w:val="24"/>
          <w:szCs w:val="24"/>
          <w:bdr w:val="none" w:sz="0" w:space="0" w:color="auto" w:frame="1"/>
          <w:lang w:eastAsia="en-GB"/>
        </w:rPr>
        <w:t xml:space="preserve"> more compassionate approach to yourself and others</w:t>
      </w:r>
      <w:r>
        <w:rPr>
          <w:rFonts w:ascii="Times New Roman" w:eastAsia="Times New Roman" w:hAnsi="Times New Roman" w:cs="Times New Roman"/>
          <w:color w:val="000000"/>
          <w:sz w:val="24"/>
          <w:szCs w:val="24"/>
          <w:bdr w:val="none" w:sz="0" w:space="0" w:color="auto" w:frame="1"/>
          <w:lang w:eastAsia="en-GB"/>
        </w:rPr>
        <w:t xml:space="preserve">. </w:t>
      </w:r>
      <w:r w:rsidR="00307EE6" w:rsidRPr="00307EE6">
        <w:rPr>
          <w:rFonts w:ascii="Times New Roman" w:eastAsia="Times New Roman" w:hAnsi="Times New Roman" w:cs="Times New Roman"/>
          <w:color w:val="000000"/>
          <w:sz w:val="24"/>
          <w:szCs w:val="24"/>
          <w:bdr w:val="none" w:sz="0" w:space="0" w:color="auto" w:frame="1"/>
          <w:lang w:eastAsia="en-GB"/>
        </w:rPr>
        <w:t xml:space="preserve">  Results will show you made the right choice when it comes to your grades.  Look in the literature for plenty of evidence on that one. </w:t>
      </w:r>
      <w:proofErr w:type="gramStart"/>
      <w:r w:rsidR="00307EE6" w:rsidRPr="00307EE6">
        <w:rPr>
          <w:rFonts w:ascii="Times New Roman" w:eastAsia="Times New Roman" w:hAnsi="Times New Roman" w:cs="Times New Roman"/>
          <w:color w:val="000000"/>
          <w:sz w:val="24"/>
          <w:szCs w:val="24"/>
          <w:bdr w:val="none" w:sz="0" w:space="0" w:color="auto" w:frame="1"/>
          <w:lang w:eastAsia="en-GB"/>
        </w:rPr>
        <w:t>You'll</w:t>
      </w:r>
      <w:proofErr w:type="gramEnd"/>
      <w:r w:rsidR="00307EE6" w:rsidRPr="00307EE6">
        <w:rPr>
          <w:rFonts w:ascii="Times New Roman" w:eastAsia="Times New Roman" w:hAnsi="Times New Roman" w:cs="Times New Roman"/>
          <w:color w:val="000000"/>
          <w:sz w:val="24"/>
          <w:szCs w:val="24"/>
          <w:bdr w:val="none" w:sz="0" w:space="0" w:color="auto" w:frame="1"/>
          <w:lang w:eastAsia="en-GB"/>
        </w:rPr>
        <w:t xml:space="preserve"> also find evidence that teamwork is a great opportunity to take the best care of yourself and others in ways employers are specifically looking for in workplace teams now.  The UH is being asked by employers to </w:t>
      </w:r>
      <w:r w:rsidR="00EC59DF" w:rsidRPr="00ED4816">
        <w:rPr>
          <w:rFonts w:ascii="Times New Roman" w:eastAsia="Times New Roman" w:hAnsi="Times New Roman" w:cs="Times New Roman"/>
          <w:color w:val="000000"/>
          <w:sz w:val="24"/>
          <w:szCs w:val="24"/>
          <w:bdr w:val="none" w:sz="0" w:space="0" w:color="auto" w:frame="1"/>
          <w:lang w:eastAsia="en-GB"/>
        </w:rPr>
        <w:t xml:space="preserve">visit and deliver </w:t>
      </w:r>
      <w:r w:rsidR="00307EE6" w:rsidRPr="00307EE6">
        <w:rPr>
          <w:rFonts w:ascii="Times New Roman" w:eastAsia="Times New Roman" w:hAnsi="Times New Roman" w:cs="Times New Roman"/>
          <w:color w:val="000000"/>
          <w:sz w:val="24"/>
          <w:szCs w:val="24"/>
          <w:bdr w:val="none" w:sz="0" w:space="0" w:color="auto" w:frame="1"/>
          <w:lang w:eastAsia="en-GB"/>
        </w:rPr>
        <w:t>this team code into their own workplaces nationwide</w:t>
      </w:r>
      <w:r w:rsidR="00FF6A69" w:rsidRPr="00ED4816">
        <w:rPr>
          <w:rFonts w:ascii="Times New Roman" w:eastAsia="Times New Roman" w:hAnsi="Times New Roman" w:cs="Times New Roman"/>
          <w:color w:val="000000"/>
          <w:sz w:val="24"/>
          <w:szCs w:val="24"/>
          <w:bdr w:val="none" w:sz="0" w:space="0" w:color="auto" w:frame="1"/>
          <w:lang w:eastAsia="en-GB"/>
        </w:rPr>
        <w:t xml:space="preserve">; </w:t>
      </w:r>
      <w:r w:rsidR="00307EE6" w:rsidRPr="00307EE6">
        <w:rPr>
          <w:rFonts w:ascii="Times New Roman" w:eastAsia="Times New Roman" w:hAnsi="Times New Roman" w:cs="Times New Roman"/>
          <w:color w:val="000000"/>
          <w:sz w:val="24"/>
          <w:szCs w:val="24"/>
          <w:bdr w:val="none" w:sz="0" w:space="0" w:color="auto" w:frame="1"/>
          <w:lang w:eastAsia="en-GB"/>
        </w:rPr>
        <w:t xml:space="preserve">and you are the best of pioneers that made it happen for </w:t>
      </w:r>
      <w:r w:rsidR="00FF6A69" w:rsidRPr="00ED4816">
        <w:rPr>
          <w:rFonts w:ascii="Times New Roman" w:eastAsia="Times New Roman" w:hAnsi="Times New Roman" w:cs="Times New Roman"/>
          <w:color w:val="000000"/>
          <w:sz w:val="24"/>
          <w:szCs w:val="24"/>
          <w:bdr w:val="none" w:sz="0" w:space="0" w:color="auto" w:frame="1"/>
          <w:lang w:eastAsia="en-GB"/>
        </w:rPr>
        <w:t xml:space="preserve">the </w:t>
      </w:r>
      <w:r w:rsidR="00307EE6" w:rsidRPr="00307EE6">
        <w:rPr>
          <w:rFonts w:ascii="Times New Roman" w:eastAsia="Times New Roman" w:hAnsi="Times New Roman" w:cs="Times New Roman"/>
          <w:color w:val="000000"/>
          <w:sz w:val="24"/>
          <w:szCs w:val="24"/>
          <w:bdr w:val="none" w:sz="0" w:space="0" w:color="auto" w:frame="1"/>
          <w:lang w:eastAsia="en-GB"/>
        </w:rPr>
        <w:t>kinder smarter workplaces</w:t>
      </w:r>
      <w:r w:rsidR="00FF6A69" w:rsidRPr="00ED4816">
        <w:rPr>
          <w:rFonts w:ascii="Times New Roman" w:eastAsia="Times New Roman" w:hAnsi="Times New Roman" w:cs="Times New Roman"/>
          <w:color w:val="000000"/>
          <w:sz w:val="24"/>
          <w:szCs w:val="24"/>
          <w:bdr w:val="none" w:sz="0" w:space="0" w:color="auto" w:frame="1"/>
          <w:lang w:eastAsia="en-GB"/>
        </w:rPr>
        <w:t xml:space="preserve"> we hope will be </w:t>
      </w:r>
      <w:r w:rsidR="00D57481" w:rsidRPr="00ED4816">
        <w:rPr>
          <w:rFonts w:ascii="Times New Roman" w:eastAsia="Times New Roman" w:hAnsi="Times New Roman" w:cs="Times New Roman"/>
          <w:color w:val="000000"/>
          <w:sz w:val="24"/>
          <w:szCs w:val="24"/>
          <w:bdr w:val="none" w:sz="0" w:space="0" w:color="auto" w:frame="1"/>
          <w:lang w:eastAsia="en-GB"/>
        </w:rPr>
        <w:t>waiting for you</w:t>
      </w:r>
      <w:r w:rsidR="00307EE6" w:rsidRPr="00307EE6">
        <w:rPr>
          <w:rFonts w:ascii="Times New Roman" w:eastAsia="Times New Roman" w:hAnsi="Times New Roman" w:cs="Times New Roman"/>
          <w:color w:val="000000"/>
          <w:sz w:val="24"/>
          <w:szCs w:val="24"/>
          <w:bdr w:val="none" w:sz="0" w:space="0" w:color="auto" w:frame="1"/>
          <w:lang w:eastAsia="en-GB"/>
        </w:rPr>
        <w:t>.</w:t>
      </w:r>
      <w:r w:rsidR="00D57481" w:rsidRPr="00ED4816">
        <w:rPr>
          <w:rFonts w:ascii="Times New Roman" w:eastAsia="Times New Roman" w:hAnsi="Times New Roman" w:cs="Times New Roman"/>
          <w:color w:val="000000"/>
          <w:sz w:val="24"/>
          <w:szCs w:val="24"/>
          <w:bdr w:val="none" w:sz="0" w:space="0" w:color="auto" w:frame="1"/>
          <w:lang w:eastAsia="en-GB"/>
        </w:rPr>
        <w:t xml:space="preserve"> If not, </w:t>
      </w:r>
      <w:proofErr w:type="gramStart"/>
      <w:r w:rsidR="00D57481" w:rsidRPr="00ED4816">
        <w:rPr>
          <w:rFonts w:ascii="Times New Roman" w:eastAsia="Times New Roman" w:hAnsi="Times New Roman" w:cs="Times New Roman"/>
          <w:color w:val="000000"/>
          <w:sz w:val="24"/>
          <w:szCs w:val="24"/>
          <w:bdr w:val="none" w:sz="0" w:space="0" w:color="auto" w:frame="1"/>
          <w:lang w:eastAsia="en-GB"/>
        </w:rPr>
        <w:t>you’ll</w:t>
      </w:r>
      <w:proofErr w:type="gramEnd"/>
      <w:r w:rsidR="00D57481" w:rsidRPr="00ED4816">
        <w:rPr>
          <w:rFonts w:ascii="Times New Roman" w:eastAsia="Times New Roman" w:hAnsi="Times New Roman" w:cs="Times New Roman"/>
          <w:color w:val="000000"/>
          <w:sz w:val="24"/>
          <w:szCs w:val="24"/>
          <w:bdr w:val="none" w:sz="0" w:space="0" w:color="auto" w:frame="1"/>
          <w:lang w:eastAsia="en-GB"/>
        </w:rPr>
        <w:t xml:space="preserve"> know </w:t>
      </w:r>
      <w:r w:rsidR="00FD2030">
        <w:rPr>
          <w:rFonts w:ascii="Times New Roman" w:eastAsia="Times New Roman" w:hAnsi="Times New Roman" w:cs="Times New Roman"/>
          <w:color w:val="000000"/>
          <w:sz w:val="24"/>
          <w:szCs w:val="24"/>
          <w:bdr w:val="none" w:sz="0" w:space="0" w:color="auto" w:frame="1"/>
          <w:lang w:eastAsia="en-GB"/>
        </w:rPr>
        <w:t>what to do because of who you already are.</w:t>
      </w:r>
      <w:r w:rsidR="00307EE6" w:rsidRPr="00307EE6">
        <w:rPr>
          <w:rFonts w:ascii="Times New Roman" w:eastAsia="Times New Roman" w:hAnsi="Times New Roman" w:cs="Times New Roman"/>
          <w:color w:val="000000"/>
          <w:sz w:val="24"/>
          <w:szCs w:val="24"/>
          <w:bdr w:val="none" w:sz="0" w:space="0" w:color="auto" w:frame="1"/>
          <w:lang w:eastAsia="en-GB"/>
        </w:rPr>
        <w:t>  </w:t>
      </w:r>
    </w:p>
    <w:p w14:paraId="365DE681" w14:textId="01759ACC" w:rsidR="00372B87" w:rsidRDefault="00CF2EF3" w:rsidP="00FD2030">
      <w:pPr>
        <w:shd w:val="clear" w:color="auto" w:fill="FFFFFF"/>
        <w:spacing w:after="20" w:line="240" w:lineRule="auto"/>
        <w:ind w:left="0"/>
        <w:textAlignment w:val="baseline"/>
        <w:rPr>
          <w:rFonts w:ascii="Times New Roman" w:eastAsia="Times New Roman" w:hAnsi="Times New Roman" w:cs="Times New Roman"/>
          <w:color w:val="000000"/>
          <w:sz w:val="24"/>
          <w:szCs w:val="24"/>
          <w:bdr w:val="none" w:sz="0" w:space="0" w:color="auto" w:frame="1"/>
          <w:lang w:eastAsia="en-GB"/>
        </w:rPr>
      </w:pPr>
      <w:hyperlink r:id="rId15" w:tgtFrame="_blank" w:history="1">
        <w:r w:rsidR="00372B87">
          <w:rPr>
            <w:rFonts w:ascii="Lato" w:hAnsi="Lato"/>
            <w:b/>
            <w:bCs/>
            <w:color w:val="0000FF"/>
            <w:u w:val="single"/>
            <w:shd w:val="clear" w:color="auto" w:fill="FFFFFF"/>
          </w:rPr>
          <w:br/>
        </w:r>
        <w:r w:rsidR="00372B87">
          <w:rPr>
            <w:rStyle w:val="Hyperlink"/>
            <w:rFonts w:ascii="Lato" w:hAnsi="Lato"/>
            <w:b/>
            <w:bCs/>
            <w:shd w:val="clear" w:color="auto" w:fill="FFFFFF"/>
          </w:rPr>
          <w:t xml:space="preserve">Who We Really </w:t>
        </w:r>
        <w:proofErr w:type="gramStart"/>
        <w:r w:rsidR="00372B87">
          <w:rPr>
            <w:rStyle w:val="Hyperlink"/>
            <w:rFonts w:ascii="Lato" w:hAnsi="Lato"/>
            <w:b/>
            <w:bCs/>
            <w:shd w:val="clear" w:color="auto" w:fill="FFFFFF"/>
          </w:rPr>
          <w:t>Are...</w:t>
        </w:r>
        <w:proofErr w:type="gramEnd"/>
        <w:r w:rsidR="00372B87">
          <w:rPr>
            <w:rStyle w:val="Hyperlink"/>
            <w:rFonts w:ascii="Lato" w:hAnsi="Lato"/>
            <w:b/>
            <w:bCs/>
            <w:shd w:val="clear" w:color="auto" w:fill="FFFFFF"/>
          </w:rPr>
          <w:t xml:space="preserve"> When Everything Goes Wrong </w:t>
        </w:r>
        <w:r w:rsidR="00F44C0C">
          <w:rPr>
            <w:rStyle w:val="Hyperlink"/>
            <w:rFonts w:ascii="Lato" w:hAnsi="Lato"/>
            <w:b/>
            <w:bCs/>
            <w:shd w:val="clear" w:color="auto" w:fill="FFFFFF"/>
          </w:rPr>
          <w:t>–</w:t>
        </w:r>
        <w:r w:rsidR="00372B87">
          <w:rPr>
            <w:rStyle w:val="Hyperlink"/>
            <w:rFonts w:ascii="Lato" w:hAnsi="Lato"/>
            <w:b/>
            <w:bCs/>
            <w:shd w:val="clear" w:color="auto" w:fill="FFFFFF"/>
          </w:rPr>
          <w:t xml:space="preserve"> YouTube</w:t>
        </w:r>
      </w:hyperlink>
      <w:r w:rsidR="00372B87">
        <w:rPr>
          <w:rFonts w:ascii="Lato" w:hAnsi="Lato"/>
          <w:b/>
          <w:bCs/>
          <w:color w:val="2D3B45"/>
          <w:shd w:val="clear" w:color="auto" w:fill="FFFFFF"/>
        </w:rPr>
        <w:br/>
      </w:r>
    </w:p>
    <w:p w14:paraId="258A9859" w14:textId="77777777" w:rsidR="00DD0186" w:rsidRDefault="00DD0186" w:rsidP="00663094">
      <w:pPr>
        <w:shd w:val="clear" w:color="auto" w:fill="FFFFFF"/>
        <w:spacing w:after="20" w:line="240" w:lineRule="auto"/>
        <w:ind w:left="0"/>
        <w:textAlignment w:val="baseline"/>
        <w:rPr>
          <w:rFonts w:ascii="Times New Roman" w:eastAsia="Times New Roman" w:hAnsi="Times New Roman" w:cs="Times New Roman"/>
          <w:b/>
          <w:bCs/>
          <w:color w:val="000000"/>
          <w:lang w:eastAsia="en-GB"/>
        </w:rPr>
      </w:pPr>
    </w:p>
    <w:p w14:paraId="510D864F" w14:textId="186D29ED" w:rsidR="008C0F0D" w:rsidRPr="00FD2030" w:rsidRDefault="004622CA" w:rsidP="00ED4816">
      <w:pPr>
        <w:shd w:val="clear" w:color="auto" w:fill="FFFFFF"/>
        <w:spacing w:after="20" w:line="240" w:lineRule="auto"/>
        <w:ind w:left="-426"/>
        <w:textAlignment w:val="baseline"/>
        <w:rPr>
          <w:rFonts w:ascii="Times New Roman" w:eastAsia="Times New Roman" w:hAnsi="Times New Roman" w:cs="Times New Roman"/>
          <w:b/>
          <w:bCs/>
          <w:color w:val="000000"/>
          <w:lang w:eastAsia="en-GB"/>
        </w:rPr>
      </w:pPr>
      <w:r w:rsidRPr="00FD2030">
        <w:rPr>
          <w:rFonts w:ascii="Times New Roman" w:eastAsia="Times New Roman" w:hAnsi="Times New Roman" w:cs="Times New Roman"/>
          <w:b/>
          <w:bCs/>
          <w:color w:val="000000"/>
          <w:lang w:eastAsia="en-GB"/>
        </w:rPr>
        <w:lastRenderedPageBreak/>
        <w:t>References</w:t>
      </w:r>
      <w:r w:rsidR="00F44C0C" w:rsidRPr="00FD2030">
        <w:rPr>
          <w:rFonts w:ascii="Times New Roman" w:eastAsia="Times New Roman" w:hAnsi="Times New Roman" w:cs="Times New Roman"/>
          <w:b/>
          <w:bCs/>
          <w:color w:val="000000"/>
          <w:lang w:eastAsia="en-GB"/>
        </w:rPr>
        <w:t>:</w:t>
      </w:r>
    </w:p>
    <w:p w14:paraId="62F341BA" w14:textId="292D6E03" w:rsidR="00451D25" w:rsidRPr="00FD2030" w:rsidRDefault="00451D25" w:rsidP="00ED4816">
      <w:pPr>
        <w:shd w:val="clear" w:color="auto" w:fill="FFFFFF"/>
        <w:spacing w:after="20" w:line="240" w:lineRule="auto"/>
        <w:ind w:left="-426"/>
        <w:textAlignment w:val="baseline"/>
        <w:rPr>
          <w:rFonts w:ascii="Times New Roman" w:eastAsia="Times New Roman" w:hAnsi="Times New Roman" w:cs="Times New Roman"/>
          <w:b/>
          <w:bCs/>
          <w:color w:val="000000"/>
          <w:lang w:eastAsia="en-GB"/>
        </w:rPr>
      </w:pPr>
    </w:p>
    <w:p w14:paraId="4EE24314" w14:textId="0EEF1868" w:rsidR="00451D25" w:rsidRPr="00FD2030" w:rsidRDefault="00451D25" w:rsidP="00ED4816">
      <w:pPr>
        <w:shd w:val="clear" w:color="auto" w:fill="FFFFFF"/>
        <w:spacing w:after="20" w:line="240" w:lineRule="auto"/>
        <w:ind w:left="-426"/>
        <w:textAlignment w:val="baseline"/>
        <w:rPr>
          <w:rFonts w:ascii="Times New Roman" w:eastAsia="Times New Roman" w:hAnsi="Times New Roman" w:cs="Times New Roman"/>
          <w:b/>
          <w:bCs/>
          <w:color w:val="000000"/>
          <w:lang w:eastAsia="en-GB"/>
        </w:rPr>
      </w:pPr>
    </w:p>
    <w:p w14:paraId="6EEDB970" w14:textId="1ABC053A" w:rsidR="00FD2030" w:rsidRPr="00FD2030" w:rsidRDefault="00FD2030" w:rsidP="00FD2030">
      <w:pPr>
        <w:spacing w:line="240" w:lineRule="auto"/>
        <w:ind w:left="0" w:hanging="426"/>
        <w:rPr>
          <w:rFonts w:ascii="Times New Roman" w:hAnsi="Times New Roman" w:cs="Times New Roman"/>
        </w:rPr>
      </w:pPr>
      <w:r w:rsidRPr="00FD2030">
        <w:rPr>
          <w:rFonts w:ascii="Times New Roman" w:hAnsi="Times New Roman" w:cs="Times New Roman"/>
        </w:rPr>
        <w:t xml:space="preserve">Gilbert, T. (2018), ‘Embedding and assessing compassion on the university curriculum University of Hertfordshire Video file’, 19 January, available at: </w:t>
      </w:r>
      <w:hyperlink r:id="rId16" w:history="1">
        <w:r w:rsidRPr="00FD2030">
          <w:rPr>
            <w:rStyle w:val="Hyperlink"/>
            <w:rFonts w:ascii="Times New Roman" w:hAnsi="Times New Roman" w:cs="Times New Roman"/>
          </w:rPr>
          <w:t>www.youtube.com/watch?v=3jFVTCuSCOg</w:t>
        </w:r>
      </w:hyperlink>
      <w:r w:rsidRPr="00FD2030">
        <w:rPr>
          <w:rFonts w:ascii="Times New Roman" w:hAnsi="Times New Roman" w:cs="Times New Roman"/>
        </w:rPr>
        <w:t xml:space="preserve"> </w:t>
      </w:r>
    </w:p>
    <w:p w14:paraId="010E8F9D" w14:textId="77777777" w:rsidR="00FD2030" w:rsidRDefault="00FD2030" w:rsidP="00FD2030">
      <w:pPr>
        <w:shd w:val="clear" w:color="auto" w:fill="FFFFFF"/>
        <w:spacing w:after="20" w:line="240" w:lineRule="auto"/>
        <w:ind w:left="142" w:hanging="709"/>
        <w:textAlignment w:val="baseline"/>
        <w:rPr>
          <w:rFonts w:ascii="Times New Roman" w:hAnsi="Times New Roman" w:cs="Times New Roman"/>
          <w:color w:val="222222"/>
          <w:shd w:val="clear" w:color="auto" w:fill="FFFFFF"/>
        </w:rPr>
      </w:pPr>
    </w:p>
    <w:p w14:paraId="52B852D7" w14:textId="30EFF81F" w:rsidR="00FD2030" w:rsidRDefault="00FD2030" w:rsidP="00FD2030">
      <w:pPr>
        <w:shd w:val="clear" w:color="auto" w:fill="FFFFFF"/>
        <w:spacing w:after="20" w:line="240" w:lineRule="auto"/>
        <w:ind w:left="142" w:hanging="709"/>
        <w:textAlignment w:val="baseline"/>
        <w:rPr>
          <w:rFonts w:ascii="Times New Roman" w:eastAsia="Times New Roman" w:hAnsi="Times New Roman" w:cs="Times New Roman"/>
          <w:b/>
          <w:bCs/>
          <w:color w:val="000000"/>
          <w:lang w:eastAsia="en-GB"/>
        </w:rPr>
      </w:pPr>
      <w:r w:rsidRPr="00FD2030">
        <w:rPr>
          <w:rFonts w:ascii="Times New Roman" w:hAnsi="Times New Roman" w:cs="Times New Roman"/>
          <w:color w:val="222222"/>
          <w:shd w:val="clear" w:color="auto" w:fill="FFFFFF"/>
        </w:rPr>
        <w:t xml:space="preserve">Gilbert, T., Martina Doolan, N.T.F., </w:t>
      </w:r>
      <w:proofErr w:type="spellStart"/>
      <w:r w:rsidRPr="00FD2030">
        <w:rPr>
          <w:rFonts w:ascii="Times New Roman" w:hAnsi="Times New Roman" w:cs="Times New Roman"/>
          <w:color w:val="222222"/>
          <w:shd w:val="clear" w:color="auto" w:fill="FFFFFF"/>
        </w:rPr>
        <w:t>Beka</w:t>
      </w:r>
      <w:proofErr w:type="spellEnd"/>
      <w:r w:rsidRPr="00FD2030">
        <w:rPr>
          <w:rFonts w:ascii="Times New Roman" w:hAnsi="Times New Roman" w:cs="Times New Roman"/>
          <w:color w:val="222222"/>
          <w:shd w:val="clear" w:color="auto" w:fill="FFFFFF"/>
        </w:rPr>
        <w:t xml:space="preserve">, S., Spencer, N., </w:t>
      </w:r>
      <w:proofErr w:type="spellStart"/>
      <w:r w:rsidRPr="00FD2030">
        <w:rPr>
          <w:rFonts w:ascii="Times New Roman" w:hAnsi="Times New Roman" w:cs="Times New Roman"/>
          <w:color w:val="222222"/>
          <w:shd w:val="clear" w:color="auto" w:fill="FFFFFF"/>
        </w:rPr>
        <w:t>Crotta</w:t>
      </w:r>
      <w:proofErr w:type="spellEnd"/>
      <w:r w:rsidRPr="00FD2030">
        <w:rPr>
          <w:rFonts w:ascii="Times New Roman" w:hAnsi="Times New Roman" w:cs="Times New Roman"/>
          <w:color w:val="222222"/>
          <w:shd w:val="clear" w:color="auto" w:fill="FFFFFF"/>
        </w:rPr>
        <w:t xml:space="preserve">, M. and </w:t>
      </w:r>
      <w:proofErr w:type="spellStart"/>
      <w:r w:rsidRPr="00FD2030">
        <w:rPr>
          <w:rFonts w:ascii="Times New Roman" w:hAnsi="Times New Roman" w:cs="Times New Roman"/>
          <w:color w:val="222222"/>
          <w:shd w:val="clear" w:color="auto" w:fill="FFFFFF"/>
        </w:rPr>
        <w:t>Davari</w:t>
      </w:r>
      <w:proofErr w:type="spellEnd"/>
      <w:r w:rsidRPr="00FD2030">
        <w:rPr>
          <w:rFonts w:ascii="Times New Roman" w:hAnsi="Times New Roman" w:cs="Times New Roman"/>
          <w:color w:val="222222"/>
          <w:shd w:val="clear" w:color="auto" w:fill="FFFFFF"/>
        </w:rPr>
        <w:t xml:space="preserve">, S., </w:t>
      </w:r>
      <w:r>
        <w:rPr>
          <w:rFonts w:ascii="Times New Roman" w:hAnsi="Times New Roman" w:cs="Times New Roman"/>
          <w:color w:val="222222"/>
          <w:shd w:val="clear" w:color="auto" w:fill="FFFFFF"/>
        </w:rPr>
        <w:t>(</w:t>
      </w:r>
      <w:r w:rsidRPr="00FD2030">
        <w:rPr>
          <w:rFonts w:ascii="Times New Roman" w:hAnsi="Times New Roman" w:cs="Times New Roman"/>
          <w:color w:val="222222"/>
          <w:shd w:val="clear" w:color="auto" w:fill="FFFFFF"/>
        </w:rPr>
        <w:t>2018</w:t>
      </w:r>
      <w:r>
        <w:rPr>
          <w:rFonts w:ascii="Times New Roman" w:hAnsi="Times New Roman" w:cs="Times New Roman"/>
          <w:color w:val="222222"/>
          <w:shd w:val="clear" w:color="auto" w:fill="FFFFFF"/>
        </w:rPr>
        <w:t>)</w:t>
      </w:r>
      <w:r w:rsidRPr="00FD2030">
        <w:rPr>
          <w:rFonts w:ascii="Times New Roman" w:hAnsi="Times New Roman" w:cs="Times New Roman"/>
          <w:color w:val="222222"/>
          <w:shd w:val="clear" w:color="auto" w:fill="FFFFFF"/>
        </w:rPr>
        <w:t>. Compassion on university degree programmes at a UK university: The neuroscience of effective group work. </w:t>
      </w:r>
      <w:r w:rsidRPr="00FD2030">
        <w:rPr>
          <w:rFonts w:ascii="Times New Roman" w:hAnsi="Times New Roman" w:cs="Times New Roman"/>
          <w:i/>
          <w:iCs/>
          <w:color w:val="222222"/>
          <w:shd w:val="clear" w:color="auto" w:fill="FFFFFF"/>
        </w:rPr>
        <w:t>Journal of Research in Innovative Teaching &amp; Learning</w:t>
      </w:r>
      <w:r w:rsidRPr="00FD2030">
        <w:rPr>
          <w:rFonts w:ascii="Times New Roman" w:hAnsi="Times New Roman" w:cs="Times New Roman"/>
          <w:color w:val="222222"/>
          <w:shd w:val="clear" w:color="auto" w:fill="FFFFFF"/>
        </w:rPr>
        <w:t>.</w:t>
      </w:r>
    </w:p>
    <w:p w14:paraId="62ABA9D0" w14:textId="77777777" w:rsidR="00FD2030" w:rsidRDefault="00FD2030" w:rsidP="00FD2030">
      <w:pPr>
        <w:shd w:val="clear" w:color="auto" w:fill="FFFFFF"/>
        <w:spacing w:after="20" w:line="240" w:lineRule="auto"/>
        <w:ind w:left="-426"/>
        <w:textAlignment w:val="baseline"/>
        <w:rPr>
          <w:rFonts w:ascii="Times New Roman" w:eastAsia="Times New Roman" w:hAnsi="Times New Roman" w:cs="Times New Roman"/>
          <w:b/>
          <w:bCs/>
          <w:color w:val="000000"/>
          <w:lang w:eastAsia="en-GB"/>
        </w:rPr>
      </w:pPr>
    </w:p>
    <w:p w14:paraId="50513945" w14:textId="044EEB75" w:rsidR="00451D25" w:rsidRPr="00FD2030" w:rsidRDefault="00451D25" w:rsidP="00FD2030">
      <w:pPr>
        <w:shd w:val="clear" w:color="auto" w:fill="FFFFFF"/>
        <w:spacing w:after="20" w:line="240" w:lineRule="auto"/>
        <w:ind w:left="-426"/>
        <w:textAlignment w:val="baseline"/>
        <w:rPr>
          <w:rFonts w:ascii="Times New Roman" w:eastAsia="Times New Roman" w:hAnsi="Times New Roman" w:cs="Times New Roman"/>
          <w:b/>
          <w:bCs/>
          <w:color w:val="000000"/>
          <w:lang w:eastAsia="en-GB"/>
        </w:rPr>
      </w:pPr>
      <w:r w:rsidRPr="00FD2030">
        <w:rPr>
          <w:rFonts w:ascii="Times New Roman" w:hAnsi="Times New Roman" w:cs="Times New Roman"/>
        </w:rPr>
        <w:t>Gilbert, T.  (2016a) Assess compassion in Higher Education?  Why and how would we do</w:t>
      </w:r>
    </w:p>
    <w:p w14:paraId="73994FCD" w14:textId="7735DAF4" w:rsidR="00451D25" w:rsidRPr="00FD2030" w:rsidRDefault="00451D25" w:rsidP="00FD2030">
      <w:pPr>
        <w:spacing w:after="0" w:line="240" w:lineRule="auto"/>
        <w:rPr>
          <w:rFonts w:ascii="Times New Roman" w:hAnsi="Times New Roman" w:cs="Times New Roman"/>
        </w:rPr>
      </w:pPr>
      <w:r w:rsidRPr="00FD2030">
        <w:rPr>
          <w:rFonts w:ascii="Times New Roman" w:hAnsi="Times New Roman" w:cs="Times New Roman"/>
        </w:rPr>
        <w:t xml:space="preserve">that?  LINK, 2(1) :  Available at: </w:t>
      </w:r>
      <w:hyperlink r:id="rId17" w:history="1">
        <w:r w:rsidRPr="00FD2030">
          <w:rPr>
            <w:rFonts w:ascii="Times New Roman" w:hAnsi="Times New Roman" w:cs="Times New Roman"/>
            <w:color w:val="0000FF"/>
            <w:u w:val="single"/>
          </w:rPr>
          <w:t>Assess compassion in Higher Education? | LINK (herts.ac.uk)</w:t>
        </w:r>
      </w:hyperlink>
      <w:r w:rsidRPr="00FD2030">
        <w:rPr>
          <w:rFonts w:ascii="Times New Roman" w:hAnsi="Times New Roman" w:cs="Times New Roman"/>
        </w:rPr>
        <w:t xml:space="preserve"> </w:t>
      </w:r>
    </w:p>
    <w:p w14:paraId="5B976275" w14:textId="77777777" w:rsidR="00451D25" w:rsidRPr="00FD2030" w:rsidRDefault="00451D25" w:rsidP="00451D25">
      <w:pPr>
        <w:spacing w:after="0" w:line="240" w:lineRule="auto"/>
        <w:rPr>
          <w:rFonts w:ascii="Times New Roman" w:hAnsi="Times New Roman" w:cs="Times New Roman"/>
        </w:rPr>
      </w:pPr>
    </w:p>
    <w:p w14:paraId="59A90D6D" w14:textId="77777777" w:rsidR="00451D25" w:rsidRPr="00FD2030" w:rsidRDefault="00451D25" w:rsidP="00FD2030">
      <w:pPr>
        <w:spacing w:after="0" w:line="240" w:lineRule="auto"/>
        <w:ind w:left="0" w:hanging="426"/>
        <w:rPr>
          <w:rFonts w:ascii="Times New Roman" w:hAnsi="Times New Roman" w:cs="Times New Roman"/>
        </w:rPr>
      </w:pPr>
      <w:r w:rsidRPr="00FD2030">
        <w:rPr>
          <w:rFonts w:ascii="Times New Roman" w:hAnsi="Times New Roman" w:cs="Times New Roman"/>
        </w:rPr>
        <w:t xml:space="preserve">Gilbert, T.  (2017) ‘When looking is allowed:  What compassionate group work looks like in a </w:t>
      </w:r>
    </w:p>
    <w:p w14:paraId="4574F027" w14:textId="77777777" w:rsidR="00451D25" w:rsidRPr="00FD2030" w:rsidRDefault="00451D25" w:rsidP="00451D25">
      <w:pPr>
        <w:spacing w:after="0" w:line="240" w:lineRule="auto"/>
        <w:rPr>
          <w:rFonts w:ascii="Times New Roman" w:hAnsi="Times New Roman" w:cs="Times New Roman"/>
          <w:i/>
          <w:iCs/>
        </w:rPr>
      </w:pPr>
      <w:r w:rsidRPr="00FD2030">
        <w:rPr>
          <w:rFonts w:ascii="Times New Roman" w:hAnsi="Times New Roman" w:cs="Times New Roman"/>
        </w:rPr>
        <w:t xml:space="preserve">UK university.’  In P. Gibbs (Ed.) </w:t>
      </w:r>
      <w:r w:rsidRPr="00FD2030">
        <w:rPr>
          <w:rFonts w:ascii="Times New Roman" w:hAnsi="Times New Roman" w:cs="Times New Roman"/>
          <w:i/>
          <w:iCs/>
        </w:rPr>
        <w:t xml:space="preserve">The Pedagogy of Compassion at the Heart of </w:t>
      </w:r>
    </w:p>
    <w:p w14:paraId="322DF50A" w14:textId="77777777" w:rsidR="00451D25" w:rsidRPr="00FD2030" w:rsidRDefault="00451D25" w:rsidP="00451D25">
      <w:pPr>
        <w:spacing w:after="0" w:line="240" w:lineRule="auto"/>
        <w:rPr>
          <w:rFonts w:ascii="Times New Roman" w:hAnsi="Times New Roman" w:cs="Times New Roman"/>
        </w:rPr>
      </w:pPr>
      <w:r w:rsidRPr="00FD2030">
        <w:rPr>
          <w:rFonts w:ascii="Times New Roman" w:hAnsi="Times New Roman" w:cs="Times New Roman"/>
          <w:i/>
          <w:iCs/>
        </w:rPr>
        <w:t>Higher Education.</w:t>
      </w:r>
      <w:r w:rsidRPr="00FD2030">
        <w:rPr>
          <w:rFonts w:ascii="Times New Roman" w:hAnsi="Times New Roman" w:cs="Times New Roman"/>
        </w:rPr>
        <w:t xml:space="preserve">  Springer: London.  Chapter 13, pp 189-202.</w:t>
      </w:r>
    </w:p>
    <w:p w14:paraId="4303A386" w14:textId="7DA51AA7" w:rsidR="00451D25" w:rsidRPr="00FD2030" w:rsidRDefault="00451D25" w:rsidP="00FD2030">
      <w:pPr>
        <w:shd w:val="clear" w:color="auto" w:fill="FFFFFF"/>
        <w:spacing w:after="20" w:line="240" w:lineRule="auto"/>
        <w:ind w:left="0"/>
        <w:textAlignment w:val="baseline"/>
        <w:rPr>
          <w:rFonts w:ascii="Times New Roman" w:eastAsia="Times New Roman" w:hAnsi="Times New Roman" w:cs="Times New Roman"/>
          <w:b/>
          <w:bCs/>
          <w:color w:val="000000"/>
          <w:lang w:eastAsia="en-GB"/>
        </w:rPr>
      </w:pPr>
    </w:p>
    <w:p w14:paraId="5A0B4C5F" w14:textId="77777777" w:rsidR="00451D25" w:rsidRPr="00FD2030" w:rsidRDefault="00451D25" w:rsidP="00ED4816">
      <w:pPr>
        <w:shd w:val="clear" w:color="auto" w:fill="FFFFFF"/>
        <w:spacing w:after="20" w:line="240" w:lineRule="auto"/>
        <w:ind w:left="-426"/>
        <w:textAlignment w:val="baseline"/>
        <w:rPr>
          <w:rFonts w:ascii="Times New Roman" w:hAnsi="Times New Roman" w:cs="Times New Roman"/>
          <w:color w:val="000000"/>
          <w:shd w:val="clear" w:color="auto" w:fill="FFFFFF"/>
        </w:rPr>
      </w:pPr>
      <w:bookmarkStart w:id="2" w:name="_Hlk102747259"/>
      <w:r w:rsidRPr="00FD2030">
        <w:rPr>
          <w:rFonts w:ascii="Times New Roman" w:hAnsi="Times New Roman" w:cs="Times New Roman"/>
          <w:color w:val="000000"/>
          <w:shd w:val="clear" w:color="auto" w:fill="FFFFFF"/>
        </w:rPr>
        <w:t>Jayasundara, J. M. P. V. K., Gilbert, T., Kersten, S. &amp; Meng, L. (2022). How UK HE STEM</w:t>
      </w:r>
    </w:p>
    <w:p w14:paraId="41FC63BE" w14:textId="7E7DB14C" w:rsidR="00451D25" w:rsidRPr="00FD2030" w:rsidRDefault="00451D25" w:rsidP="00451D25">
      <w:pPr>
        <w:shd w:val="clear" w:color="auto" w:fill="FFFFFF"/>
        <w:spacing w:after="20" w:line="240" w:lineRule="auto"/>
        <w:ind w:left="0"/>
        <w:textAlignment w:val="baseline"/>
        <w:rPr>
          <w:rFonts w:ascii="Times New Roman" w:eastAsia="Times New Roman" w:hAnsi="Times New Roman" w:cs="Times New Roman"/>
          <w:b/>
          <w:bCs/>
          <w:color w:val="000000"/>
          <w:lang w:eastAsia="en-GB"/>
        </w:rPr>
      </w:pPr>
      <w:r w:rsidRPr="00FD2030">
        <w:rPr>
          <w:rFonts w:ascii="Times New Roman" w:hAnsi="Times New Roman" w:cs="Times New Roman"/>
          <w:color w:val="000000"/>
          <w:shd w:val="clear" w:color="auto" w:fill="FFFFFF"/>
        </w:rPr>
        <w:t>Students Were Motivated to Switch Their Cameras on: A Study of the Development of Compassionate Communications in Task-focused Online Group Meetings. Education Sciences, 12(5), 317. MDPI AG. Retrieved from </w:t>
      </w:r>
      <w:hyperlink r:id="rId18" w:tgtFrame="_blank" w:history="1">
        <w:r w:rsidRPr="00FD2030">
          <w:rPr>
            <w:rStyle w:val="Hyperlink"/>
            <w:rFonts w:ascii="Times New Roman" w:hAnsi="Times New Roman" w:cs="Times New Roman"/>
            <w:bdr w:val="none" w:sz="0" w:space="0" w:color="auto" w:frame="1"/>
            <w:shd w:val="clear" w:color="auto" w:fill="FFFFFF"/>
          </w:rPr>
          <w:t>http://dx.doi.org/10.3390/educsci12050317</w:t>
        </w:r>
      </w:hyperlink>
    </w:p>
    <w:bookmarkEnd w:id="2"/>
    <w:p w14:paraId="790FD86F" w14:textId="77777777" w:rsidR="00FD2030" w:rsidRDefault="00FD2030" w:rsidP="00FD2030">
      <w:pPr>
        <w:spacing w:after="0" w:line="240" w:lineRule="auto"/>
        <w:ind w:left="0"/>
        <w:rPr>
          <w:rFonts w:ascii="Times New Roman" w:eastAsia="Times New Roman" w:hAnsi="Times New Roman" w:cs="Times New Roman"/>
          <w:b/>
          <w:bCs/>
          <w:color w:val="000000"/>
          <w:lang w:eastAsia="en-GB"/>
        </w:rPr>
      </w:pPr>
    </w:p>
    <w:p w14:paraId="7688D24C" w14:textId="6FEF1D72" w:rsidR="00FD2030" w:rsidRPr="00B67A61" w:rsidRDefault="00FD2030" w:rsidP="00FD2030">
      <w:pPr>
        <w:spacing w:after="0" w:line="240" w:lineRule="auto"/>
        <w:ind w:left="0" w:hanging="426"/>
        <w:rPr>
          <w:rFonts w:ascii="Times New Roman" w:hAnsi="Times New Roman" w:cs="Times New Roman"/>
          <w:i/>
          <w:iCs/>
        </w:rPr>
      </w:pPr>
      <w:r w:rsidRPr="00D42FED">
        <w:rPr>
          <w:rFonts w:ascii="Times New Roman" w:hAnsi="Times New Roman" w:cs="Times New Roman"/>
        </w:rPr>
        <w:t xml:space="preserve">Kingston, E. (2008). </w:t>
      </w:r>
      <w:r>
        <w:rPr>
          <w:rFonts w:ascii="Times New Roman" w:hAnsi="Times New Roman" w:cs="Times New Roman"/>
        </w:rPr>
        <w:t>‘</w:t>
      </w:r>
      <w:r w:rsidRPr="00D42FED">
        <w:rPr>
          <w:rFonts w:ascii="Times New Roman" w:hAnsi="Times New Roman" w:cs="Times New Roman"/>
        </w:rPr>
        <w:t>Emotional competence and dropout rates in higher education.</w:t>
      </w:r>
      <w:r>
        <w:rPr>
          <w:rFonts w:ascii="Times New Roman" w:hAnsi="Times New Roman" w:cs="Times New Roman"/>
        </w:rPr>
        <w:t>’</w:t>
      </w:r>
      <w:r w:rsidRPr="00D42FED">
        <w:rPr>
          <w:rFonts w:ascii="Times New Roman" w:hAnsi="Times New Roman" w:cs="Times New Roman"/>
        </w:rPr>
        <w:t xml:space="preserve"> </w:t>
      </w:r>
      <w:r w:rsidRPr="00B67A61">
        <w:rPr>
          <w:rFonts w:ascii="Times New Roman" w:hAnsi="Times New Roman" w:cs="Times New Roman"/>
          <w:i/>
          <w:iCs/>
        </w:rPr>
        <w:t xml:space="preserve">Education </w:t>
      </w:r>
    </w:p>
    <w:p w14:paraId="71B2315A" w14:textId="436684C2" w:rsidR="00FD2030" w:rsidRPr="00FD2030" w:rsidRDefault="00FD2030" w:rsidP="00FD2030">
      <w:pPr>
        <w:spacing w:after="0" w:line="240" w:lineRule="auto"/>
        <w:ind w:hanging="284"/>
        <w:rPr>
          <w:rFonts w:ascii="Times New Roman" w:hAnsi="Times New Roman" w:cs="Times New Roman"/>
        </w:rPr>
      </w:pPr>
      <w:r w:rsidRPr="00B67A61">
        <w:rPr>
          <w:rFonts w:ascii="Times New Roman" w:hAnsi="Times New Roman" w:cs="Times New Roman"/>
          <w:i/>
          <w:iCs/>
        </w:rPr>
        <w:t>and Training</w:t>
      </w:r>
      <w:r w:rsidRPr="00D42FED">
        <w:rPr>
          <w:rFonts w:ascii="Times New Roman" w:hAnsi="Times New Roman" w:cs="Times New Roman"/>
        </w:rPr>
        <w:t xml:space="preserve">, 50(2), 128-139. </w:t>
      </w:r>
    </w:p>
    <w:p w14:paraId="41690F9D" w14:textId="77777777" w:rsidR="00FD2030" w:rsidRDefault="00FD2030" w:rsidP="00451D25">
      <w:pPr>
        <w:shd w:val="clear" w:color="auto" w:fill="FFFFFF"/>
        <w:spacing w:after="20" w:line="240" w:lineRule="auto"/>
        <w:ind w:left="0" w:hanging="426"/>
        <w:textAlignment w:val="baseline"/>
        <w:rPr>
          <w:rFonts w:ascii="Times New Roman" w:eastAsia="Times New Roman" w:hAnsi="Times New Roman" w:cs="Times New Roman"/>
          <w:kern w:val="36"/>
          <w:lang w:eastAsia="en-GB"/>
        </w:rPr>
      </w:pPr>
    </w:p>
    <w:p w14:paraId="5885E5E1" w14:textId="5C1C36A4" w:rsidR="00F44C0C" w:rsidRPr="00FD2030" w:rsidRDefault="004622CA" w:rsidP="00451D25">
      <w:pPr>
        <w:shd w:val="clear" w:color="auto" w:fill="FFFFFF"/>
        <w:spacing w:after="20" w:line="240" w:lineRule="auto"/>
        <w:ind w:left="0" w:hanging="426"/>
        <w:textAlignment w:val="baseline"/>
        <w:rPr>
          <w:rFonts w:ascii="Times New Roman" w:eastAsia="Times New Roman" w:hAnsi="Times New Roman" w:cs="Times New Roman"/>
          <w:color w:val="000000"/>
          <w:bdr w:val="none" w:sz="0" w:space="0" w:color="auto" w:frame="1"/>
          <w:lang w:eastAsia="en-GB"/>
        </w:rPr>
      </w:pPr>
      <w:r w:rsidRPr="00FD2030">
        <w:rPr>
          <w:rFonts w:ascii="Times New Roman" w:eastAsia="Times New Roman" w:hAnsi="Times New Roman" w:cs="Times New Roman"/>
          <w:kern w:val="36"/>
          <w:lang w:eastAsia="en-GB"/>
        </w:rPr>
        <w:t xml:space="preserve">Like Stories of Old (2021) </w:t>
      </w:r>
      <w:r w:rsidR="00F44C0C" w:rsidRPr="00FD2030">
        <w:rPr>
          <w:rFonts w:ascii="Times New Roman" w:eastAsia="Times New Roman" w:hAnsi="Times New Roman" w:cs="Times New Roman"/>
          <w:kern w:val="36"/>
          <w:lang w:eastAsia="en-GB"/>
        </w:rPr>
        <w:t xml:space="preserve">Who we really are when everything goes wrong.  YouTube.  Uploaded: 6 </w:t>
      </w:r>
      <w:proofErr w:type="gramStart"/>
      <w:r w:rsidR="00F44C0C" w:rsidRPr="00FD2030">
        <w:rPr>
          <w:rFonts w:ascii="Times New Roman" w:eastAsia="Times New Roman" w:hAnsi="Times New Roman" w:cs="Times New Roman"/>
          <w:kern w:val="36"/>
          <w:lang w:eastAsia="en-GB"/>
        </w:rPr>
        <w:t>May,</w:t>
      </w:r>
      <w:proofErr w:type="gramEnd"/>
      <w:r w:rsidR="00F44C0C" w:rsidRPr="00FD2030">
        <w:rPr>
          <w:rFonts w:ascii="Times New Roman" w:eastAsia="Times New Roman" w:hAnsi="Times New Roman" w:cs="Times New Roman"/>
          <w:kern w:val="36"/>
          <w:lang w:eastAsia="en-GB"/>
        </w:rPr>
        <w:t xml:space="preserve"> 2022.  Available at: </w:t>
      </w:r>
      <w:hyperlink r:id="rId19" w:tgtFrame="_blank" w:history="1">
        <w:r w:rsidR="00F44C0C" w:rsidRPr="00FD2030">
          <w:rPr>
            <w:rStyle w:val="Hyperlink"/>
            <w:rFonts w:ascii="Times New Roman" w:hAnsi="Times New Roman" w:cs="Times New Roman"/>
            <w:b/>
            <w:bCs/>
            <w:color w:val="auto"/>
            <w:shd w:val="clear" w:color="auto" w:fill="FFFFFF"/>
          </w:rPr>
          <w:t>Who We Really Are... When Everything Goes Wrong - YouTube</w:t>
        </w:r>
      </w:hyperlink>
    </w:p>
    <w:p w14:paraId="03EA01BB" w14:textId="23D0D8C2" w:rsidR="00F44C0C" w:rsidRPr="00FD2030" w:rsidRDefault="00F44C0C" w:rsidP="00F44C0C">
      <w:pPr>
        <w:shd w:val="clear" w:color="auto" w:fill="FFFFFF"/>
        <w:spacing w:after="20" w:line="240" w:lineRule="auto"/>
        <w:ind w:left="-426"/>
        <w:textAlignment w:val="baseline"/>
        <w:rPr>
          <w:rFonts w:ascii="Times New Roman" w:eastAsia="Times New Roman" w:hAnsi="Times New Roman" w:cs="Times New Roman"/>
          <w:color w:val="000000"/>
          <w:bdr w:val="none" w:sz="0" w:space="0" w:color="auto" w:frame="1"/>
          <w:lang w:eastAsia="en-GB"/>
        </w:rPr>
      </w:pPr>
    </w:p>
    <w:p w14:paraId="5A900AC5" w14:textId="002CD2E2" w:rsidR="00451D25" w:rsidRPr="00FD2030" w:rsidRDefault="00451D25" w:rsidP="00FD2030">
      <w:pPr>
        <w:spacing w:after="0" w:line="240" w:lineRule="auto"/>
        <w:ind w:left="0" w:hanging="426"/>
        <w:rPr>
          <w:rFonts w:ascii="Times New Roman" w:hAnsi="Times New Roman" w:cs="Times New Roman"/>
        </w:rPr>
      </w:pPr>
      <w:r w:rsidRPr="00FD2030">
        <w:rPr>
          <w:rFonts w:ascii="Times New Roman" w:hAnsi="Times New Roman" w:cs="Times New Roman"/>
          <w:color w:val="222222"/>
          <w:shd w:val="clear" w:color="auto" w:fill="FFFFFF"/>
        </w:rPr>
        <w:t xml:space="preserve">Neff, K.D., </w:t>
      </w:r>
      <w:r w:rsidR="00FD2030">
        <w:rPr>
          <w:rFonts w:ascii="Times New Roman" w:hAnsi="Times New Roman" w:cs="Times New Roman"/>
          <w:color w:val="222222"/>
          <w:shd w:val="clear" w:color="auto" w:fill="FFFFFF"/>
        </w:rPr>
        <w:t>(</w:t>
      </w:r>
      <w:r w:rsidRPr="00FD2030">
        <w:rPr>
          <w:rFonts w:ascii="Times New Roman" w:hAnsi="Times New Roman" w:cs="Times New Roman"/>
          <w:color w:val="222222"/>
          <w:shd w:val="clear" w:color="auto" w:fill="FFFFFF"/>
        </w:rPr>
        <w:t>2011</w:t>
      </w:r>
      <w:r w:rsidR="00FD2030">
        <w:rPr>
          <w:rFonts w:ascii="Times New Roman" w:hAnsi="Times New Roman" w:cs="Times New Roman"/>
          <w:color w:val="222222"/>
          <w:shd w:val="clear" w:color="auto" w:fill="FFFFFF"/>
        </w:rPr>
        <w:t>)</w:t>
      </w:r>
      <w:r w:rsidRPr="00FD2030">
        <w:rPr>
          <w:rFonts w:ascii="Times New Roman" w:hAnsi="Times New Roman" w:cs="Times New Roman"/>
          <w:color w:val="222222"/>
          <w:shd w:val="clear" w:color="auto" w:fill="FFFFFF"/>
        </w:rPr>
        <w:t>. ‘Self‐compassion, self‐esteem, and well‐being.’ </w:t>
      </w:r>
      <w:r w:rsidRPr="00FD2030">
        <w:rPr>
          <w:rFonts w:ascii="Times New Roman" w:hAnsi="Times New Roman" w:cs="Times New Roman"/>
          <w:i/>
          <w:iCs/>
          <w:color w:val="222222"/>
          <w:shd w:val="clear" w:color="auto" w:fill="FFFFFF"/>
        </w:rPr>
        <w:t>Social and personality psychology compass</w:t>
      </w:r>
      <w:r w:rsidRPr="00FD2030">
        <w:rPr>
          <w:rFonts w:ascii="Times New Roman" w:hAnsi="Times New Roman" w:cs="Times New Roman"/>
          <w:color w:val="222222"/>
          <w:shd w:val="clear" w:color="auto" w:fill="FFFFFF"/>
        </w:rPr>
        <w:t>, </w:t>
      </w:r>
      <w:r w:rsidRPr="00FD2030">
        <w:rPr>
          <w:rFonts w:ascii="Times New Roman" w:hAnsi="Times New Roman" w:cs="Times New Roman"/>
          <w:i/>
          <w:iCs/>
          <w:color w:val="222222"/>
          <w:shd w:val="clear" w:color="auto" w:fill="FFFFFF"/>
        </w:rPr>
        <w:t>5</w:t>
      </w:r>
      <w:r w:rsidRPr="00FD2030">
        <w:rPr>
          <w:rFonts w:ascii="Times New Roman" w:hAnsi="Times New Roman" w:cs="Times New Roman"/>
          <w:color w:val="222222"/>
          <w:shd w:val="clear" w:color="auto" w:fill="FFFFFF"/>
        </w:rPr>
        <w:t>(1), pp.1-12.</w:t>
      </w:r>
    </w:p>
    <w:p w14:paraId="5E7348C8" w14:textId="77777777" w:rsidR="00451D25" w:rsidRPr="00FD2030" w:rsidRDefault="00451D25" w:rsidP="00FD2030">
      <w:pPr>
        <w:shd w:val="clear" w:color="auto" w:fill="FFFFFF"/>
        <w:spacing w:after="20" w:line="240" w:lineRule="auto"/>
        <w:ind w:left="0"/>
        <w:textAlignment w:val="baseline"/>
        <w:rPr>
          <w:rFonts w:ascii="Times New Roman" w:eastAsia="Times New Roman" w:hAnsi="Times New Roman" w:cs="Times New Roman"/>
          <w:color w:val="000000"/>
          <w:bdr w:val="none" w:sz="0" w:space="0" w:color="auto" w:frame="1"/>
          <w:lang w:eastAsia="en-GB"/>
        </w:rPr>
      </w:pPr>
    </w:p>
    <w:p w14:paraId="3D1E723C" w14:textId="77777777" w:rsidR="00451D25" w:rsidRPr="00DD0186" w:rsidRDefault="00451D25" w:rsidP="00FD2030">
      <w:pPr>
        <w:pStyle w:val="xmsonormal"/>
        <w:shd w:val="clear" w:color="auto" w:fill="FFFFFF"/>
        <w:spacing w:before="0" w:beforeAutospacing="0" w:after="0" w:afterAutospacing="0"/>
        <w:ind w:left="-284" w:hanging="142"/>
        <w:rPr>
          <w:color w:val="000000"/>
          <w:sz w:val="22"/>
          <w:szCs w:val="22"/>
        </w:rPr>
      </w:pPr>
      <w:r w:rsidRPr="00DD0186">
        <w:rPr>
          <w:color w:val="000000"/>
          <w:sz w:val="22"/>
          <w:szCs w:val="22"/>
          <w:bdr w:val="none" w:sz="0" w:space="0" w:color="auto" w:frame="1"/>
        </w:rPr>
        <w:t xml:space="preserve">Turner, Y. (2009). Knowing me, knowing you, </w:t>
      </w:r>
      <w:proofErr w:type="gramStart"/>
      <w:r w:rsidRPr="00DD0186">
        <w:rPr>
          <w:color w:val="000000"/>
          <w:sz w:val="22"/>
          <w:szCs w:val="22"/>
          <w:bdr w:val="none" w:sz="0" w:space="0" w:color="auto" w:frame="1"/>
        </w:rPr>
        <w:t>Is</w:t>
      </w:r>
      <w:proofErr w:type="gramEnd"/>
      <w:r w:rsidRPr="00DD0186">
        <w:rPr>
          <w:color w:val="000000"/>
          <w:sz w:val="22"/>
          <w:szCs w:val="22"/>
          <w:bdr w:val="none" w:sz="0" w:space="0" w:color="auto" w:frame="1"/>
        </w:rPr>
        <w:t xml:space="preserve"> there nothing we can do? Pedagogic </w:t>
      </w:r>
    </w:p>
    <w:p w14:paraId="5411398B" w14:textId="68BBAB83" w:rsidR="00451D25" w:rsidRPr="00DD0186" w:rsidRDefault="00451D25" w:rsidP="00451D25">
      <w:pPr>
        <w:pStyle w:val="xmsonormal"/>
        <w:shd w:val="clear" w:color="auto" w:fill="FFFFFF"/>
        <w:spacing w:before="0" w:beforeAutospacing="0" w:after="0" w:afterAutospacing="0"/>
        <w:rPr>
          <w:color w:val="000000"/>
          <w:sz w:val="22"/>
          <w:szCs w:val="22"/>
        </w:rPr>
      </w:pPr>
      <w:r w:rsidRPr="00DD0186">
        <w:rPr>
          <w:color w:val="000000"/>
          <w:sz w:val="22"/>
          <w:szCs w:val="22"/>
          <w:bdr w:val="none" w:sz="0" w:space="0" w:color="auto" w:frame="1"/>
        </w:rPr>
        <w:t> Challenges in Using Group Work to Create an Intercultural Learning Space. </w:t>
      </w:r>
      <w:r w:rsidRPr="00DD0186">
        <w:rPr>
          <w:i/>
          <w:iCs/>
          <w:color w:val="000000"/>
          <w:sz w:val="22"/>
          <w:szCs w:val="22"/>
          <w:bdr w:val="none" w:sz="0" w:space="0" w:color="auto" w:frame="1"/>
        </w:rPr>
        <w:t>Journal </w:t>
      </w:r>
    </w:p>
    <w:p w14:paraId="33D969DB" w14:textId="2306C13F" w:rsidR="00451D25" w:rsidRPr="00DD0186" w:rsidRDefault="00451D25" w:rsidP="00451D25">
      <w:pPr>
        <w:pStyle w:val="xmsonormal"/>
        <w:shd w:val="clear" w:color="auto" w:fill="FFFFFF"/>
        <w:spacing w:before="0" w:beforeAutospacing="0" w:after="0" w:afterAutospacing="0"/>
        <w:rPr>
          <w:color w:val="000000"/>
          <w:sz w:val="22"/>
          <w:szCs w:val="22"/>
          <w:bdr w:val="none" w:sz="0" w:space="0" w:color="auto" w:frame="1"/>
        </w:rPr>
      </w:pPr>
      <w:r w:rsidRPr="00DD0186">
        <w:rPr>
          <w:i/>
          <w:iCs/>
          <w:color w:val="000000"/>
          <w:sz w:val="22"/>
          <w:szCs w:val="22"/>
          <w:bdr w:val="none" w:sz="0" w:space="0" w:color="auto" w:frame="1"/>
        </w:rPr>
        <w:t>of Studies in International Education</w:t>
      </w:r>
      <w:r w:rsidRPr="00DD0186">
        <w:rPr>
          <w:color w:val="000000"/>
          <w:sz w:val="22"/>
          <w:szCs w:val="22"/>
          <w:bdr w:val="none" w:sz="0" w:space="0" w:color="auto" w:frame="1"/>
        </w:rPr>
        <w:t>, </w:t>
      </w:r>
      <w:r w:rsidRPr="00DD0186">
        <w:rPr>
          <w:i/>
          <w:iCs/>
          <w:color w:val="000000"/>
          <w:sz w:val="22"/>
          <w:szCs w:val="22"/>
          <w:bdr w:val="none" w:sz="0" w:space="0" w:color="auto" w:frame="1"/>
        </w:rPr>
        <w:t>13</w:t>
      </w:r>
      <w:r w:rsidRPr="00DD0186">
        <w:rPr>
          <w:color w:val="000000"/>
          <w:sz w:val="22"/>
          <w:szCs w:val="22"/>
          <w:bdr w:val="none" w:sz="0" w:space="0" w:color="auto" w:frame="1"/>
        </w:rPr>
        <w:t>(2), 240-255.</w:t>
      </w:r>
    </w:p>
    <w:p w14:paraId="2EAC8BAB" w14:textId="77777777" w:rsidR="00DD0186" w:rsidRDefault="00DD0186" w:rsidP="00DD0186">
      <w:pPr>
        <w:spacing w:after="0" w:line="240" w:lineRule="auto"/>
        <w:ind w:left="0" w:hanging="426"/>
        <w:rPr>
          <w:rFonts w:ascii="Times New Roman" w:hAnsi="Times New Roman" w:cs="Times New Roman"/>
        </w:rPr>
      </w:pPr>
    </w:p>
    <w:p w14:paraId="00B0D778" w14:textId="2AAA1B73" w:rsidR="00DD0186" w:rsidRPr="00DD0186" w:rsidRDefault="00DD0186" w:rsidP="00DD0186">
      <w:pPr>
        <w:spacing w:after="0" w:line="240" w:lineRule="auto"/>
        <w:ind w:left="0" w:hanging="426"/>
        <w:rPr>
          <w:rFonts w:ascii="Times New Roman" w:hAnsi="Times New Roman" w:cs="Times New Roman"/>
        </w:rPr>
      </w:pPr>
      <w:r w:rsidRPr="00DD0186">
        <w:rPr>
          <w:rFonts w:ascii="Times New Roman" w:hAnsi="Times New Roman" w:cs="Times New Roman"/>
        </w:rPr>
        <w:t xml:space="preserve">TV2 </w:t>
      </w:r>
      <w:r>
        <w:rPr>
          <w:rFonts w:ascii="Times New Roman" w:hAnsi="Times New Roman" w:cs="Times New Roman"/>
        </w:rPr>
        <w:t xml:space="preserve">Denmark </w:t>
      </w:r>
      <w:r w:rsidRPr="00DD0186">
        <w:rPr>
          <w:rFonts w:ascii="Times New Roman" w:hAnsi="Times New Roman" w:cs="Times New Roman"/>
        </w:rPr>
        <w:t xml:space="preserve">(2017) All That We </w:t>
      </w:r>
      <w:proofErr w:type="gramStart"/>
      <w:r w:rsidRPr="00DD0186">
        <w:rPr>
          <w:rFonts w:ascii="Times New Roman" w:hAnsi="Times New Roman" w:cs="Times New Roman"/>
        </w:rPr>
        <w:t>Share,  YouTube</w:t>
      </w:r>
      <w:proofErr w:type="gramEnd"/>
      <w:r w:rsidRPr="00DD0186">
        <w:rPr>
          <w:rFonts w:ascii="Times New Roman" w:hAnsi="Times New Roman" w:cs="Times New Roman"/>
        </w:rPr>
        <w:t xml:space="preserve">.  Uploaded 6 </w:t>
      </w:r>
      <w:proofErr w:type="gramStart"/>
      <w:r w:rsidRPr="00DD0186">
        <w:rPr>
          <w:rFonts w:ascii="Times New Roman" w:hAnsi="Times New Roman" w:cs="Times New Roman"/>
        </w:rPr>
        <w:t>May,</w:t>
      </w:r>
      <w:proofErr w:type="gramEnd"/>
      <w:r w:rsidRPr="00DD0186">
        <w:rPr>
          <w:rFonts w:ascii="Times New Roman" w:hAnsi="Times New Roman" w:cs="Times New Roman"/>
        </w:rPr>
        <w:t xml:space="preserve"> 2022. Available at: </w:t>
      </w:r>
      <w:hyperlink r:id="rId20" w:tgtFrame="_blank" w:history="1">
        <w:r w:rsidRPr="00DD0186">
          <w:rPr>
            <w:rFonts w:ascii="Times New Roman" w:hAnsi="Times New Roman" w:cs="Times New Roman"/>
            <w:color w:val="0000FF"/>
            <w:u w:val="single"/>
            <w:shd w:val="clear" w:color="auto" w:fill="FFFFFF"/>
          </w:rPr>
          <w:t>TV 2 | All That We Share</w:t>
        </w:r>
        <w:r w:rsidRPr="00DD0186">
          <w:rPr>
            <w:rFonts w:ascii="Times New Roman" w:hAnsi="Times New Roman" w:cs="Times New Roman"/>
            <w:color w:val="0000FF"/>
            <w:u w:val="single"/>
            <w:bdr w:val="none" w:sz="0" w:space="0" w:color="auto" w:frame="1"/>
            <w:shd w:val="clear" w:color="auto" w:fill="FFFFFF"/>
          </w:rPr>
          <w:t>.</w:t>
        </w:r>
      </w:hyperlink>
    </w:p>
    <w:p w14:paraId="0E057889" w14:textId="77777777" w:rsidR="00DD0186" w:rsidRPr="00DD0186" w:rsidRDefault="00DD0186" w:rsidP="00FD2030">
      <w:pPr>
        <w:spacing w:after="0" w:line="240" w:lineRule="auto"/>
        <w:ind w:left="0"/>
        <w:rPr>
          <w:rFonts w:ascii="Times New Roman" w:hAnsi="Times New Roman" w:cs="Times New Roman"/>
        </w:rPr>
      </w:pPr>
    </w:p>
    <w:p w14:paraId="1738A0E5" w14:textId="709490CE" w:rsidR="00FD2030" w:rsidRPr="00DD0186" w:rsidRDefault="00FD2030" w:rsidP="00FD2030">
      <w:pPr>
        <w:spacing w:after="0" w:line="240" w:lineRule="auto"/>
        <w:ind w:left="0" w:hanging="426"/>
        <w:rPr>
          <w:rFonts w:ascii="Times New Roman" w:hAnsi="Times New Roman" w:cs="Times New Roman"/>
        </w:rPr>
      </w:pPr>
      <w:r w:rsidRPr="00DD0186">
        <w:rPr>
          <w:rFonts w:ascii="Times New Roman" w:hAnsi="Times New Roman" w:cs="Times New Roman"/>
        </w:rPr>
        <w:t xml:space="preserve">Vertegaal, R. &amp; Ding, Y. (2002). ‘Effects of eye gaze on mediated group conversations: </w:t>
      </w:r>
    </w:p>
    <w:p w14:paraId="74ADE8BD" w14:textId="77777777" w:rsidR="00FD2030" w:rsidRPr="00DD0186" w:rsidRDefault="00FD2030" w:rsidP="00FD2030">
      <w:pPr>
        <w:spacing w:after="0" w:line="240" w:lineRule="auto"/>
        <w:ind w:left="142" w:hanging="426"/>
        <w:rPr>
          <w:rFonts w:ascii="Times New Roman" w:hAnsi="Times New Roman" w:cs="Times New Roman"/>
        </w:rPr>
      </w:pPr>
      <w:r w:rsidRPr="00DD0186">
        <w:rPr>
          <w:rFonts w:ascii="Times New Roman" w:hAnsi="Times New Roman" w:cs="Times New Roman"/>
        </w:rPr>
        <w:t xml:space="preserve">         Amount or synchronization?’ </w:t>
      </w:r>
      <w:r w:rsidRPr="00DD0186">
        <w:rPr>
          <w:rFonts w:ascii="Times New Roman" w:hAnsi="Times New Roman" w:cs="Times New Roman"/>
          <w:i/>
          <w:iCs/>
        </w:rPr>
        <w:t>Proceedings of the 2002 ACM Conference on Computer Supported Cooperative Work</w:t>
      </w:r>
      <w:r w:rsidRPr="00DD0186">
        <w:rPr>
          <w:rFonts w:ascii="Times New Roman" w:hAnsi="Times New Roman" w:cs="Times New Roman"/>
        </w:rPr>
        <w:t xml:space="preserve">. (pp. 41-48). New Orleans. </w:t>
      </w:r>
    </w:p>
    <w:p w14:paraId="72812E41" w14:textId="7A8252C2" w:rsidR="00FD2030" w:rsidRPr="00DD0186" w:rsidRDefault="00FD2030" w:rsidP="00FD2030">
      <w:pPr>
        <w:spacing w:after="0" w:line="240" w:lineRule="auto"/>
        <w:ind w:left="142" w:hanging="426"/>
        <w:rPr>
          <w:rFonts w:ascii="Times New Roman" w:hAnsi="Times New Roman" w:cs="Times New Roman"/>
        </w:rPr>
      </w:pPr>
      <w:r w:rsidRPr="00DD0186">
        <w:rPr>
          <w:rFonts w:ascii="Times New Roman" w:hAnsi="Times New Roman" w:cs="Times New Roman"/>
        </w:rPr>
        <w:t xml:space="preserve"> </w:t>
      </w:r>
    </w:p>
    <w:p w14:paraId="6B16884A" w14:textId="77777777" w:rsidR="00FD2030" w:rsidRPr="00D42FED" w:rsidRDefault="00FD2030" w:rsidP="00FD2030">
      <w:pPr>
        <w:spacing w:after="0" w:line="240" w:lineRule="auto"/>
        <w:ind w:left="0" w:hanging="426"/>
        <w:rPr>
          <w:rFonts w:ascii="Times New Roman" w:hAnsi="Times New Roman" w:cs="Times New Roman"/>
        </w:rPr>
      </w:pPr>
      <w:r w:rsidRPr="00DD0186">
        <w:rPr>
          <w:rFonts w:ascii="Times New Roman" w:hAnsi="Times New Roman" w:cs="Times New Roman"/>
        </w:rPr>
        <w:t>Vertegaal, R., Weevers, I.,</w:t>
      </w:r>
      <w:r w:rsidRPr="00D42FED">
        <w:rPr>
          <w:rFonts w:ascii="Times New Roman" w:hAnsi="Times New Roman" w:cs="Times New Roman"/>
        </w:rPr>
        <w:t xml:space="preserve"> Sohn, C. &amp; Cheung, C. (2003). </w:t>
      </w:r>
      <w:r>
        <w:rPr>
          <w:rFonts w:ascii="Times New Roman" w:hAnsi="Times New Roman" w:cs="Times New Roman"/>
        </w:rPr>
        <w:t>‘</w:t>
      </w:r>
      <w:r w:rsidRPr="00D42FED">
        <w:rPr>
          <w:rFonts w:ascii="Times New Roman" w:hAnsi="Times New Roman" w:cs="Times New Roman"/>
        </w:rPr>
        <w:t xml:space="preserve">GAZE-2: Conveying eye contact </w:t>
      </w:r>
    </w:p>
    <w:p w14:paraId="5A7764A2" w14:textId="77777777" w:rsidR="00FD2030" w:rsidRPr="000D7C27" w:rsidRDefault="00FD2030" w:rsidP="00FD2030">
      <w:pPr>
        <w:spacing w:after="0" w:line="240" w:lineRule="auto"/>
        <w:rPr>
          <w:rFonts w:ascii="Times New Roman" w:hAnsi="Times New Roman" w:cs="Times New Roman"/>
          <w:i/>
          <w:iCs/>
        </w:rPr>
      </w:pPr>
      <w:r w:rsidRPr="00D42FED">
        <w:rPr>
          <w:rFonts w:ascii="Times New Roman" w:hAnsi="Times New Roman" w:cs="Times New Roman"/>
        </w:rPr>
        <w:t>in group video conferencing using eye-controlled camera direction</w:t>
      </w:r>
      <w:r>
        <w:rPr>
          <w:rFonts w:ascii="Times New Roman" w:hAnsi="Times New Roman" w:cs="Times New Roman"/>
        </w:rPr>
        <w:t>’</w:t>
      </w:r>
      <w:r w:rsidRPr="00D42FED">
        <w:rPr>
          <w:rFonts w:ascii="Times New Roman" w:hAnsi="Times New Roman" w:cs="Times New Roman"/>
        </w:rPr>
        <w:t xml:space="preserve">. </w:t>
      </w:r>
      <w:r w:rsidRPr="000D7C27">
        <w:rPr>
          <w:rFonts w:ascii="Times New Roman" w:hAnsi="Times New Roman" w:cs="Times New Roman"/>
          <w:i/>
          <w:iCs/>
        </w:rPr>
        <w:t xml:space="preserve">Proceedings of </w:t>
      </w:r>
    </w:p>
    <w:p w14:paraId="315C8E78" w14:textId="77777777" w:rsidR="00FD2030" w:rsidRPr="00D42FED" w:rsidRDefault="00FD2030" w:rsidP="00FD2030">
      <w:pPr>
        <w:spacing w:after="0" w:line="240" w:lineRule="auto"/>
        <w:rPr>
          <w:rFonts w:ascii="Times New Roman" w:hAnsi="Times New Roman" w:cs="Times New Roman"/>
        </w:rPr>
      </w:pPr>
      <w:r w:rsidRPr="000D7C27">
        <w:rPr>
          <w:rFonts w:ascii="Times New Roman" w:hAnsi="Times New Roman" w:cs="Times New Roman"/>
          <w:i/>
          <w:iCs/>
        </w:rPr>
        <w:t>the SIGCHI Conference on Human Factors in Computing Systems</w:t>
      </w:r>
      <w:r w:rsidRPr="00D42FED">
        <w:rPr>
          <w:rFonts w:ascii="Times New Roman" w:hAnsi="Times New Roman" w:cs="Times New Roman"/>
        </w:rPr>
        <w:t>. Lauderdale.</w:t>
      </w:r>
    </w:p>
    <w:p w14:paraId="08B0E521" w14:textId="77777777" w:rsidR="00451D25" w:rsidRPr="00FD2030" w:rsidRDefault="00451D25" w:rsidP="00451D25">
      <w:pPr>
        <w:suppressAutoHyphens/>
        <w:spacing w:after="0" w:line="100" w:lineRule="atLeast"/>
        <w:ind w:left="0"/>
        <w:rPr>
          <w:rFonts w:ascii="Times New Roman" w:eastAsia="Calibri" w:hAnsi="Times New Roman" w:cs="Times New Roman"/>
          <w:color w:val="000000"/>
          <w:kern w:val="2"/>
          <w:lang w:eastAsia="hi-IN" w:bidi="hi-IN"/>
        </w:rPr>
      </w:pPr>
    </w:p>
    <w:p w14:paraId="66BF2B40" w14:textId="77777777" w:rsidR="00451D25" w:rsidRPr="00FD2030" w:rsidRDefault="00451D25" w:rsidP="00FD2030">
      <w:pPr>
        <w:suppressAutoHyphens/>
        <w:spacing w:after="0" w:line="100" w:lineRule="atLeast"/>
        <w:ind w:left="-142" w:hanging="284"/>
        <w:rPr>
          <w:rFonts w:ascii="Times New Roman" w:eastAsia="Calibri" w:hAnsi="Times New Roman" w:cs="Times New Roman"/>
          <w:color w:val="000000"/>
          <w:kern w:val="2"/>
          <w:lang w:eastAsia="hi-IN" w:bidi="hi-IN"/>
        </w:rPr>
      </w:pPr>
      <w:r w:rsidRPr="00FD2030">
        <w:rPr>
          <w:rFonts w:ascii="Times New Roman" w:eastAsia="Calibri" w:hAnsi="Times New Roman" w:cs="Times New Roman"/>
          <w:color w:val="000000"/>
          <w:kern w:val="2"/>
          <w:lang w:eastAsia="hi-IN" w:bidi="hi-IN"/>
        </w:rPr>
        <w:t xml:space="preserve">Yalom, I. &amp; Leszsz, M. (2005). </w:t>
      </w:r>
      <w:r w:rsidRPr="00FD2030">
        <w:rPr>
          <w:rFonts w:ascii="Times New Roman" w:eastAsia="Calibri" w:hAnsi="Times New Roman" w:cs="Times New Roman"/>
          <w:iCs/>
          <w:color w:val="000000"/>
          <w:kern w:val="2"/>
          <w:lang w:eastAsia="hi-IN" w:bidi="hi-IN"/>
        </w:rPr>
        <w:t>The theory and practice of group psychotherapy.</w:t>
      </w:r>
      <w:r w:rsidRPr="00FD2030">
        <w:rPr>
          <w:rFonts w:ascii="Times New Roman" w:eastAsia="Calibri" w:hAnsi="Times New Roman" w:cs="Times New Roman"/>
          <w:color w:val="000000"/>
          <w:kern w:val="2"/>
          <w:lang w:eastAsia="hi-IN" w:bidi="hi-IN"/>
        </w:rPr>
        <w:t xml:space="preserve"> (5</w:t>
      </w:r>
      <w:r w:rsidRPr="00FD2030">
        <w:rPr>
          <w:rFonts w:ascii="Times New Roman" w:eastAsia="Calibri" w:hAnsi="Times New Roman" w:cs="Times New Roman"/>
          <w:color w:val="000000"/>
          <w:kern w:val="2"/>
          <w:vertAlign w:val="superscript"/>
          <w:lang w:eastAsia="hi-IN" w:bidi="hi-IN"/>
        </w:rPr>
        <w:t>th</w:t>
      </w:r>
      <w:r w:rsidRPr="00FD2030">
        <w:rPr>
          <w:rFonts w:ascii="Times New Roman" w:eastAsia="Calibri" w:hAnsi="Times New Roman" w:cs="Times New Roman"/>
          <w:color w:val="000000"/>
          <w:kern w:val="2"/>
          <w:lang w:eastAsia="hi-IN" w:bidi="hi-IN"/>
        </w:rPr>
        <w:t xml:space="preserve"> ed.). </w:t>
      </w:r>
    </w:p>
    <w:p w14:paraId="07BBF973" w14:textId="29C7F605" w:rsidR="00451D25" w:rsidRPr="00FD2030" w:rsidRDefault="00451D25" w:rsidP="00451D25">
      <w:pPr>
        <w:suppressAutoHyphens/>
        <w:spacing w:after="0" w:line="100" w:lineRule="atLeast"/>
        <w:ind w:left="0" w:hanging="284"/>
        <w:rPr>
          <w:rFonts w:ascii="Times New Roman" w:eastAsia="Calibri" w:hAnsi="Times New Roman" w:cs="Times New Roman"/>
          <w:color w:val="000000"/>
          <w:kern w:val="2"/>
          <w:lang w:eastAsia="hi-IN" w:bidi="hi-IN"/>
        </w:rPr>
      </w:pPr>
      <w:r w:rsidRPr="00FD2030">
        <w:rPr>
          <w:rFonts w:ascii="Times New Roman" w:eastAsia="Calibri" w:hAnsi="Times New Roman" w:cs="Times New Roman"/>
          <w:color w:val="000000"/>
          <w:kern w:val="2"/>
          <w:lang w:eastAsia="hi-IN" w:bidi="hi-IN"/>
        </w:rPr>
        <w:t xml:space="preserve">        New York: Basic Books. </w:t>
      </w:r>
    </w:p>
    <w:p w14:paraId="7AABDD3C" w14:textId="36BEC0AA" w:rsidR="004622CA" w:rsidRPr="00ED4816" w:rsidRDefault="004622CA" w:rsidP="00ED4816">
      <w:pPr>
        <w:shd w:val="clear" w:color="auto" w:fill="FFFFFF"/>
        <w:spacing w:after="20" w:line="240" w:lineRule="auto"/>
        <w:ind w:left="-426"/>
        <w:textAlignment w:val="baseline"/>
        <w:rPr>
          <w:rFonts w:ascii="Calibri" w:eastAsia="Times New Roman" w:hAnsi="Calibri" w:cs="Calibri"/>
          <w:color w:val="000000"/>
          <w:sz w:val="24"/>
          <w:szCs w:val="24"/>
          <w:lang w:eastAsia="en-GB"/>
        </w:rPr>
      </w:pPr>
    </w:p>
    <w:sectPr w:rsidR="004622CA" w:rsidRPr="00ED4816">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CBC38" w14:textId="77777777" w:rsidR="00CF2EF3" w:rsidRDefault="00CF2EF3" w:rsidP="0005285C">
      <w:pPr>
        <w:spacing w:after="0" w:line="240" w:lineRule="auto"/>
      </w:pPr>
      <w:r>
        <w:separator/>
      </w:r>
    </w:p>
  </w:endnote>
  <w:endnote w:type="continuationSeparator" w:id="0">
    <w:p w14:paraId="35CEB82B" w14:textId="77777777" w:rsidR="00CF2EF3" w:rsidRDefault="00CF2EF3" w:rsidP="00052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2759"/>
      <w:docPartObj>
        <w:docPartGallery w:val="Page Numbers (Bottom of Page)"/>
        <w:docPartUnique/>
      </w:docPartObj>
    </w:sdtPr>
    <w:sdtEndPr>
      <w:rPr>
        <w:noProof/>
      </w:rPr>
    </w:sdtEndPr>
    <w:sdtContent>
      <w:p w14:paraId="51AA8546" w14:textId="271C35EA" w:rsidR="00ED4816" w:rsidRDefault="00ED48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87C220" w14:textId="77777777" w:rsidR="0005285C" w:rsidRDefault="000528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EDA91" w14:textId="77777777" w:rsidR="00CF2EF3" w:rsidRDefault="00CF2EF3" w:rsidP="0005285C">
      <w:pPr>
        <w:spacing w:after="0" w:line="240" w:lineRule="auto"/>
      </w:pPr>
      <w:r>
        <w:separator/>
      </w:r>
    </w:p>
  </w:footnote>
  <w:footnote w:type="continuationSeparator" w:id="0">
    <w:p w14:paraId="1AF9B332" w14:textId="77777777" w:rsidR="00CF2EF3" w:rsidRDefault="00CF2EF3" w:rsidP="000528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0098F"/>
    <w:multiLevelType w:val="hybridMultilevel"/>
    <w:tmpl w:val="B5DC2668"/>
    <w:lvl w:ilvl="0" w:tplc="08090019">
      <w:start w:val="1"/>
      <w:numFmt w:val="lowerLetter"/>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 w15:restartNumberingAfterBreak="0">
    <w:nsid w:val="3D5D515E"/>
    <w:multiLevelType w:val="hybridMultilevel"/>
    <w:tmpl w:val="F55EAD3E"/>
    <w:lvl w:ilvl="0" w:tplc="86AA8D8E">
      <w:start w:val="1"/>
      <w:numFmt w:val="lowerLetter"/>
      <w:lvlText w:val="%1."/>
      <w:lvlJc w:val="left"/>
      <w:pPr>
        <w:ind w:left="-6" w:hanging="360"/>
      </w:pPr>
      <w:rPr>
        <w:rFonts w:hint="default"/>
        <w:b/>
      </w:rPr>
    </w:lvl>
    <w:lvl w:ilvl="1" w:tplc="08090019" w:tentative="1">
      <w:start w:val="1"/>
      <w:numFmt w:val="lowerLetter"/>
      <w:lvlText w:val="%2."/>
      <w:lvlJc w:val="left"/>
      <w:pPr>
        <w:ind w:left="714" w:hanging="360"/>
      </w:pPr>
    </w:lvl>
    <w:lvl w:ilvl="2" w:tplc="0809001B" w:tentative="1">
      <w:start w:val="1"/>
      <w:numFmt w:val="lowerRoman"/>
      <w:lvlText w:val="%3."/>
      <w:lvlJc w:val="right"/>
      <w:pPr>
        <w:ind w:left="1434" w:hanging="180"/>
      </w:pPr>
    </w:lvl>
    <w:lvl w:ilvl="3" w:tplc="0809000F" w:tentative="1">
      <w:start w:val="1"/>
      <w:numFmt w:val="decimal"/>
      <w:lvlText w:val="%4."/>
      <w:lvlJc w:val="left"/>
      <w:pPr>
        <w:ind w:left="2154" w:hanging="360"/>
      </w:pPr>
    </w:lvl>
    <w:lvl w:ilvl="4" w:tplc="08090019" w:tentative="1">
      <w:start w:val="1"/>
      <w:numFmt w:val="lowerLetter"/>
      <w:lvlText w:val="%5."/>
      <w:lvlJc w:val="left"/>
      <w:pPr>
        <w:ind w:left="2874" w:hanging="360"/>
      </w:pPr>
    </w:lvl>
    <w:lvl w:ilvl="5" w:tplc="0809001B" w:tentative="1">
      <w:start w:val="1"/>
      <w:numFmt w:val="lowerRoman"/>
      <w:lvlText w:val="%6."/>
      <w:lvlJc w:val="right"/>
      <w:pPr>
        <w:ind w:left="3594" w:hanging="180"/>
      </w:pPr>
    </w:lvl>
    <w:lvl w:ilvl="6" w:tplc="0809000F" w:tentative="1">
      <w:start w:val="1"/>
      <w:numFmt w:val="decimal"/>
      <w:lvlText w:val="%7."/>
      <w:lvlJc w:val="left"/>
      <w:pPr>
        <w:ind w:left="4314" w:hanging="360"/>
      </w:pPr>
    </w:lvl>
    <w:lvl w:ilvl="7" w:tplc="08090019" w:tentative="1">
      <w:start w:val="1"/>
      <w:numFmt w:val="lowerLetter"/>
      <w:lvlText w:val="%8."/>
      <w:lvlJc w:val="left"/>
      <w:pPr>
        <w:ind w:left="5034" w:hanging="360"/>
      </w:pPr>
    </w:lvl>
    <w:lvl w:ilvl="8" w:tplc="0809001B" w:tentative="1">
      <w:start w:val="1"/>
      <w:numFmt w:val="lowerRoman"/>
      <w:lvlText w:val="%9."/>
      <w:lvlJc w:val="right"/>
      <w:pPr>
        <w:ind w:left="5754" w:hanging="180"/>
      </w:pPr>
    </w:lvl>
  </w:abstractNum>
  <w:abstractNum w:abstractNumId="2" w15:restartNumberingAfterBreak="0">
    <w:nsid w:val="67C118BA"/>
    <w:multiLevelType w:val="multilevel"/>
    <w:tmpl w:val="7C1E1CDC"/>
    <w:lvl w:ilvl="0">
      <w:start w:val="1"/>
      <w:numFmt w:val="decimal"/>
      <w:lvlText w:val="%1."/>
      <w:lvlJc w:val="left"/>
      <w:pPr>
        <w:tabs>
          <w:tab w:val="num" w:pos="-618"/>
        </w:tabs>
        <w:ind w:left="-618" w:hanging="360"/>
      </w:pPr>
    </w:lvl>
    <w:lvl w:ilvl="1" w:tentative="1">
      <w:start w:val="1"/>
      <w:numFmt w:val="decimal"/>
      <w:lvlText w:val="%2."/>
      <w:lvlJc w:val="left"/>
      <w:pPr>
        <w:tabs>
          <w:tab w:val="num" w:pos="102"/>
        </w:tabs>
        <w:ind w:left="102" w:hanging="360"/>
      </w:pPr>
    </w:lvl>
    <w:lvl w:ilvl="2" w:tentative="1">
      <w:start w:val="1"/>
      <w:numFmt w:val="decimal"/>
      <w:lvlText w:val="%3."/>
      <w:lvlJc w:val="left"/>
      <w:pPr>
        <w:tabs>
          <w:tab w:val="num" w:pos="822"/>
        </w:tabs>
        <w:ind w:left="822" w:hanging="360"/>
      </w:pPr>
    </w:lvl>
    <w:lvl w:ilvl="3" w:tentative="1">
      <w:start w:val="1"/>
      <w:numFmt w:val="decimal"/>
      <w:lvlText w:val="%4."/>
      <w:lvlJc w:val="left"/>
      <w:pPr>
        <w:tabs>
          <w:tab w:val="num" w:pos="1542"/>
        </w:tabs>
        <w:ind w:left="1542" w:hanging="360"/>
      </w:pPr>
    </w:lvl>
    <w:lvl w:ilvl="4" w:tentative="1">
      <w:start w:val="1"/>
      <w:numFmt w:val="decimal"/>
      <w:lvlText w:val="%5."/>
      <w:lvlJc w:val="left"/>
      <w:pPr>
        <w:tabs>
          <w:tab w:val="num" w:pos="2262"/>
        </w:tabs>
        <w:ind w:left="2262" w:hanging="360"/>
      </w:pPr>
    </w:lvl>
    <w:lvl w:ilvl="5" w:tentative="1">
      <w:start w:val="1"/>
      <w:numFmt w:val="decimal"/>
      <w:lvlText w:val="%6."/>
      <w:lvlJc w:val="left"/>
      <w:pPr>
        <w:tabs>
          <w:tab w:val="num" w:pos="2982"/>
        </w:tabs>
        <w:ind w:left="2982" w:hanging="360"/>
      </w:pPr>
    </w:lvl>
    <w:lvl w:ilvl="6" w:tentative="1">
      <w:start w:val="1"/>
      <w:numFmt w:val="decimal"/>
      <w:lvlText w:val="%7."/>
      <w:lvlJc w:val="left"/>
      <w:pPr>
        <w:tabs>
          <w:tab w:val="num" w:pos="3702"/>
        </w:tabs>
        <w:ind w:left="3702" w:hanging="360"/>
      </w:pPr>
    </w:lvl>
    <w:lvl w:ilvl="7" w:tentative="1">
      <w:start w:val="1"/>
      <w:numFmt w:val="decimal"/>
      <w:lvlText w:val="%8."/>
      <w:lvlJc w:val="left"/>
      <w:pPr>
        <w:tabs>
          <w:tab w:val="num" w:pos="4422"/>
        </w:tabs>
        <w:ind w:left="4422" w:hanging="360"/>
      </w:pPr>
    </w:lvl>
    <w:lvl w:ilvl="8" w:tentative="1">
      <w:start w:val="1"/>
      <w:numFmt w:val="decimal"/>
      <w:lvlText w:val="%9."/>
      <w:lvlJc w:val="left"/>
      <w:pPr>
        <w:tabs>
          <w:tab w:val="num" w:pos="5142"/>
        </w:tabs>
        <w:ind w:left="5142" w:hanging="360"/>
      </w:pPr>
    </w:lvl>
  </w:abstractNum>
  <w:num w:numId="1" w16cid:durableId="1329139108">
    <w:abstractNumId w:val="2"/>
  </w:num>
  <w:num w:numId="2" w16cid:durableId="1925606796">
    <w:abstractNumId w:val="0"/>
  </w:num>
  <w:num w:numId="3" w16cid:durableId="147725877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 Sousa, Sara">
    <w15:presenceInfo w15:providerId="AD" w15:userId="S::sg17ach@herts.ac.uk::ccfeaea4-0485-4f89-84a2-ad3e553d6c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735"/>
    <w:rsid w:val="0005285C"/>
    <w:rsid w:val="00090D94"/>
    <w:rsid w:val="000D3721"/>
    <w:rsid w:val="00105E5D"/>
    <w:rsid w:val="00120288"/>
    <w:rsid w:val="0016561A"/>
    <w:rsid w:val="001804FB"/>
    <w:rsid w:val="001834C7"/>
    <w:rsid w:val="001B2290"/>
    <w:rsid w:val="00205126"/>
    <w:rsid w:val="00212D6C"/>
    <w:rsid w:val="00217C1A"/>
    <w:rsid w:val="00235BF1"/>
    <w:rsid w:val="002D598D"/>
    <w:rsid w:val="00300A47"/>
    <w:rsid w:val="00307EE6"/>
    <w:rsid w:val="00326347"/>
    <w:rsid w:val="003274CE"/>
    <w:rsid w:val="00351E34"/>
    <w:rsid w:val="00372B87"/>
    <w:rsid w:val="003B22BB"/>
    <w:rsid w:val="003F6847"/>
    <w:rsid w:val="00451D25"/>
    <w:rsid w:val="004622CA"/>
    <w:rsid w:val="004B2192"/>
    <w:rsid w:val="004C7899"/>
    <w:rsid w:val="004D4F0E"/>
    <w:rsid w:val="004D799C"/>
    <w:rsid w:val="00531C4B"/>
    <w:rsid w:val="00533F1C"/>
    <w:rsid w:val="00543146"/>
    <w:rsid w:val="005755D6"/>
    <w:rsid w:val="0057588D"/>
    <w:rsid w:val="0058738A"/>
    <w:rsid w:val="005A1140"/>
    <w:rsid w:val="005A6ACA"/>
    <w:rsid w:val="005C1251"/>
    <w:rsid w:val="00614188"/>
    <w:rsid w:val="00615D48"/>
    <w:rsid w:val="00657AE0"/>
    <w:rsid w:val="00663094"/>
    <w:rsid w:val="00696C5E"/>
    <w:rsid w:val="006E0BC6"/>
    <w:rsid w:val="006E36C9"/>
    <w:rsid w:val="00735406"/>
    <w:rsid w:val="007542CB"/>
    <w:rsid w:val="00786C1D"/>
    <w:rsid w:val="007A6418"/>
    <w:rsid w:val="007C64B9"/>
    <w:rsid w:val="00826BE1"/>
    <w:rsid w:val="00843483"/>
    <w:rsid w:val="0086393B"/>
    <w:rsid w:val="00865D9A"/>
    <w:rsid w:val="008C0F0D"/>
    <w:rsid w:val="008F74D7"/>
    <w:rsid w:val="00901424"/>
    <w:rsid w:val="00917552"/>
    <w:rsid w:val="009806A7"/>
    <w:rsid w:val="0099340E"/>
    <w:rsid w:val="009A7CA3"/>
    <w:rsid w:val="009B729B"/>
    <w:rsid w:val="009C45B7"/>
    <w:rsid w:val="009E593A"/>
    <w:rsid w:val="009F22A9"/>
    <w:rsid w:val="00A35B0B"/>
    <w:rsid w:val="00A35D61"/>
    <w:rsid w:val="00A374DC"/>
    <w:rsid w:val="00A42E5D"/>
    <w:rsid w:val="00A478ED"/>
    <w:rsid w:val="00A75131"/>
    <w:rsid w:val="00A8559C"/>
    <w:rsid w:val="00AA46C9"/>
    <w:rsid w:val="00AC202B"/>
    <w:rsid w:val="00AC5E82"/>
    <w:rsid w:val="00AD1D96"/>
    <w:rsid w:val="00AF6D43"/>
    <w:rsid w:val="00B1777B"/>
    <w:rsid w:val="00B55265"/>
    <w:rsid w:val="00B56E5E"/>
    <w:rsid w:val="00B740CB"/>
    <w:rsid w:val="00BC2F0E"/>
    <w:rsid w:val="00BE6A7C"/>
    <w:rsid w:val="00C60686"/>
    <w:rsid w:val="00CB2214"/>
    <w:rsid w:val="00CB3133"/>
    <w:rsid w:val="00CF2EF3"/>
    <w:rsid w:val="00CF7C5E"/>
    <w:rsid w:val="00D47BBA"/>
    <w:rsid w:val="00D57481"/>
    <w:rsid w:val="00D82EA7"/>
    <w:rsid w:val="00D91C3E"/>
    <w:rsid w:val="00DD0186"/>
    <w:rsid w:val="00DE3ADF"/>
    <w:rsid w:val="00DE5E0F"/>
    <w:rsid w:val="00DE7C98"/>
    <w:rsid w:val="00DF16FC"/>
    <w:rsid w:val="00DF630F"/>
    <w:rsid w:val="00DF660C"/>
    <w:rsid w:val="00E332B7"/>
    <w:rsid w:val="00E63735"/>
    <w:rsid w:val="00E71C8E"/>
    <w:rsid w:val="00E84E26"/>
    <w:rsid w:val="00EA66B9"/>
    <w:rsid w:val="00EC59DF"/>
    <w:rsid w:val="00ED4816"/>
    <w:rsid w:val="00F04980"/>
    <w:rsid w:val="00F12195"/>
    <w:rsid w:val="00F13A81"/>
    <w:rsid w:val="00F41F80"/>
    <w:rsid w:val="00F44C0C"/>
    <w:rsid w:val="00F46B13"/>
    <w:rsid w:val="00F86184"/>
    <w:rsid w:val="00FA6305"/>
    <w:rsid w:val="00FC3542"/>
    <w:rsid w:val="00FD2030"/>
    <w:rsid w:val="00FE1E10"/>
    <w:rsid w:val="00FE643F"/>
    <w:rsid w:val="00FF6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1D2C2"/>
  <w15:chartTrackingRefBased/>
  <w15:docId w15:val="{CF2DEC81-CF04-4626-8A9A-50E31366D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ind w:lef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9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8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85C"/>
  </w:style>
  <w:style w:type="paragraph" w:styleId="Footer">
    <w:name w:val="footer"/>
    <w:basedOn w:val="Normal"/>
    <w:link w:val="FooterChar"/>
    <w:uiPriority w:val="99"/>
    <w:unhideWhenUsed/>
    <w:rsid w:val="000528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85C"/>
  </w:style>
  <w:style w:type="paragraph" w:styleId="ListParagraph">
    <w:name w:val="List Paragraph"/>
    <w:basedOn w:val="Normal"/>
    <w:uiPriority w:val="34"/>
    <w:qFormat/>
    <w:rsid w:val="00EC59DF"/>
    <w:pPr>
      <w:ind w:left="720"/>
      <w:contextualSpacing/>
    </w:pPr>
  </w:style>
  <w:style w:type="character" w:styleId="Hyperlink">
    <w:name w:val="Hyperlink"/>
    <w:basedOn w:val="DefaultParagraphFont"/>
    <w:uiPriority w:val="99"/>
    <w:unhideWhenUsed/>
    <w:rsid w:val="00696C5E"/>
    <w:rPr>
      <w:color w:val="0000FF"/>
      <w:u w:val="single"/>
    </w:rPr>
  </w:style>
  <w:style w:type="character" w:styleId="UnresolvedMention">
    <w:name w:val="Unresolved Mention"/>
    <w:basedOn w:val="DefaultParagraphFont"/>
    <w:uiPriority w:val="99"/>
    <w:semiHidden/>
    <w:unhideWhenUsed/>
    <w:rsid w:val="00A35B0B"/>
    <w:rPr>
      <w:color w:val="605E5C"/>
      <w:shd w:val="clear" w:color="auto" w:fill="E1DFDD"/>
    </w:rPr>
  </w:style>
  <w:style w:type="character" w:styleId="FollowedHyperlink">
    <w:name w:val="FollowedHyperlink"/>
    <w:basedOn w:val="DefaultParagraphFont"/>
    <w:uiPriority w:val="99"/>
    <w:semiHidden/>
    <w:unhideWhenUsed/>
    <w:rsid w:val="00A35B0B"/>
    <w:rPr>
      <w:color w:val="954F72" w:themeColor="followedHyperlink"/>
      <w:u w:val="single"/>
    </w:rPr>
  </w:style>
  <w:style w:type="character" w:customStyle="1" w:styleId="screenreader-only">
    <w:name w:val="screenreader-only"/>
    <w:basedOn w:val="DefaultParagraphFont"/>
    <w:rsid w:val="00372B87"/>
  </w:style>
  <w:style w:type="character" w:customStyle="1" w:styleId="youtubeholder">
    <w:name w:val="youtube_holder"/>
    <w:basedOn w:val="DefaultParagraphFont"/>
    <w:rsid w:val="00372B87"/>
  </w:style>
  <w:style w:type="paragraph" w:customStyle="1" w:styleId="xmsonormal">
    <w:name w:val="x_msonormal"/>
    <w:basedOn w:val="Normal"/>
    <w:rsid w:val="00451D25"/>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FD2030"/>
    <w:pPr>
      <w:spacing w:after="0" w:line="240" w:lineRule="auto"/>
      <w:ind w:left="0"/>
    </w:pPr>
    <w:rPr>
      <w:rFonts w:eastAsiaTheme="minorEastAsia"/>
      <w:lang w:val="en-US"/>
    </w:rPr>
  </w:style>
  <w:style w:type="character" w:customStyle="1" w:styleId="NoSpacingChar">
    <w:name w:val="No Spacing Char"/>
    <w:basedOn w:val="DefaultParagraphFont"/>
    <w:link w:val="NoSpacing"/>
    <w:uiPriority w:val="1"/>
    <w:rsid w:val="00FD2030"/>
    <w:rPr>
      <w:rFonts w:eastAsiaTheme="minorEastAsia"/>
      <w:lang w:val="en-US"/>
    </w:rPr>
  </w:style>
  <w:style w:type="character" w:styleId="CommentReference">
    <w:name w:val="annotation reference"/>
    <w:basedOn w:val="DefaultParagraphFont"/>
    <w:uiPriority w:val="99"/>
    <w:semiHidden/>
    <w:unhideWhenUsed/>
    <w:rsid w:val="00D91C3E"/>
    <w:rPr>
      <w:sz w:val="16"/>
      <w:szCs w:val="16"/>
    </w:rPr>
  </w:style>
  <w:style w:type="paragraph" w:styleId="CommentText">
    <w:name w:val="annotation text"/>
    <w:basedOn w:val="Normal"/>
    <w:link w:val="CommentTextChar"/>
    <w:uiPriority w:val="99"/>
    <w:semiHidden/>
    <w:unhideWhenUsed/>
    <w:rsid w:val="00D91C3E"/>
    <w:pPr>
      <w:spacing w:line="240" w:lineRule="auto"/>
    </w:pPr>
    <w:rPr>
      <w:sz w:val="20"/>
      <w:szCs w:val="20"/>
    </w:rPr>
  </w:style>
  <w:style w:type="character" w:customStyle="1" w:styleId="CommentTextChar">
    <w:name w:val="Comment Text Char"/>
    <w:basedOn w:val="DefaultParagraphFont"/>
    <w:link w:val="CommentText"/>
    <w:uiPriority w:val="99"/>
    <w:semiHidden/>
    <w:rsid w:val="00D91C3E"/>
    <w:rPr>
      <w:sz w:val="20"/>
      <w:szCs w:val="20"/>
    </w:rPr>
  </w:style>
  <w:style w:type="paragraph" w:styleId="CommentSubject">
    <w:name w:val="annotation subject"/>
    <w:basedOn w:val="CommentText"/>
    <w:next w:val="CommentText"/>
    <w:link w:val="CommentSubjectChar"/>
    <w:uiPriority w:val="99"/>
    <w:semiHidden/>
    <w:unhideWhenUsed/>
    <w:rsid w:val="00D91C3E"/>
    <w:rPr>
      <w:b/>
      <w:bCs/>
    </w:rPr>
  </w:style>
  <w:style w:type="character" w:customStyle="1" w:styleId="CommentSubjectChar">
    <w:name w:val="Comment Subject Char"/>
    <w:basedOn w:val="CommentTextChar"/>
    <w:link w:val="CommentSubject"/>
    <w:uiPriority w:val="99"/>
    <w:semiHidden/>
    <w:rsid w:val="00D91C3E"/>
    <w:rPr>
      <w:b/>
      <w:bCs/>
      <w:sz w:val="20"/>
      <w:szCs w:val="20"/>
    </w:rPr>
  </w:style>
  <w:style w:type="paragraph" w:styleId="Revision">
    <w:name w:val="Revision"/>
    <w:hidden/>
    <w:uiPriority w:val="99"/>
    <w:semiHidden/>
    <w:rsid w:val="00D91C3E"/>
    <w:pPr>
      <w:spacing w:after="0"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0767">
      <w:bodyDiv w:val="1"/>
      <w:marLeft w:val="0"/>
      <w:marRight w:val="0"/>
      <w:marTop w:val="0"/>
      <w:marBottom w:val="0"/>
      <w:divBdr>
        <w:top w:val="none" w:sz="0" w:space="0" w:color="auto"/>
        <w:left w:val="none" w:sz="0" w:space="0" w:color="auto"/>
        <w:bottom w:val="none" w:sz="0" w:space="0" w:color="auto"/>
        <w:right w:val="none" w:sz="0" w:space="0" w:color="auto"/>
      </w:divBdr>
    </w:div>
    <w:div w:id="194083468">
      <w:bodyDiv w:val="1"/>
      <w:marLeft w:val="0"/>
      <w:marRight w:val="0"/>
      <w:marTop w:val="0"/>
      <w:marBottom w:val="0"/>
      <w:divBdr>
        <w:top w:val="none" w:sz="0" w:space="0" w:color="auto"/>
        <w:left w:val="none" w:sz="0" w:space="0" w:color="auto"/>
        <w:bottom w:val="none" w:sz="0" w:space="0" w:color="auto"/>
        <w:right w:val="none" w:sz="0" w:space="0" w:color="auto"/>
      </w:divBdr>
    </w:div>
    <w:div w:id="654727095">
      <w:bodyDiv w:val="1"/>
      <w:marLeft w:val="0"/>
      <w:marRight w:val="0"/>
      <w:marTop w:val="0"/>
      <w:marBottom w:val="0"/>
      <w:divBdr>
        <w:top w:val="none" w:sz="0" w:space="0" w:color="auto"/>
        <w:left w:val="none" w:sz="0" w:space="0" w:color="auto"/>
        <w:bottom w:val="none" w:sz="0" w:space="0" w:color="auto"/>
        <w:right w:val="none" w:sz="0" w:space="0" w:color="auto"/>
      </w:divBdr>
      <w:divsChild>
        <w:div w:id="996765587">
          <w:marLeft w:val="806"/>
          <w:marRight w:val="0"/>
          <w:marTop w:val="20"/>
          <w:marBottom w:val="20"/>
          <w:divBdr>
            <w:top w:val="none" w:sz="0" w:space="0" w:color="auto"/>
            <w:left w:val="none" w:sz="0" w:space="0" w:color="auto"/>
            <w:bottom w:val="none" w:sz="0" w:space="0" w:color="auto"/>
            <w:right w:val="none" w:sz="0" w:space="0" w:color="auto"/>
          </w:divBdr>
        </w:div>
        <w:div w:id="2090882016">
          <w:marLeft w:val="806"/>
          <w:marRight w:val="0"/>
          <w:marTop w:val="20"/>
          <w:marBottom w:val="20"/>
          <w:divBdr>
            <w:top w:val="none" w:sz="0" w:space="0" w:color="auto"/>
            <w:left w:val="none" w:sz="0" w:space="0" w:color="auto"/>
            <w:bottom w:val="none" w:sz="0" w:space="0" w:color="auto"/>
            <w:right w:val="none" w:sz="0" w:space="0" w:color="auto"/>
          </w:divBdr>
        </w:div>
        <w:div w:id="1451513206">
          <w:marLeft w:val="806"/>
          <w:marRight w:val="0"/>
          <w:marTop w:val="20"/>
          <w:marBottom w:val="20"/>
          <w:divBdr>
            <w:top w:val="none" w:sz="0" w:space="0" w:color="auto"/>
            <w:left w:val="none" w:sz="0" w:space="0" w:color="auto"/>
            <w:bottom w:val="none" w:sz="0" w:space="0" w:color="auto"/>
            <w:right w:val="none" w:sz="0" w:space="0" w:color="auto"/>
          </w:divBdr>
        </w:div>
        <w:div w:id="1075588989">
          <w:marLeft w:val="806"/>
          <w:marRight w:val="0"/>
          <w:marTop w:val="20"/>
          <w:marBottom w:val="20"/>
          <w:divBdr>
            <w:top w:val="none" w:sz="0" w:space="0" w:color="auto"/>
            <w:left w:val="none" w:sz="0" w:space="0" w:color="auto"/>
            <w:bottom w:val="none" w:sz="0" w:space="0" w:color="auto"/>
            <w:right w:val="none" w:sz="0" w:space="0" w:color="auto"/>
          </w:divBdr>
        </w:div>
        <w:div w:id="1960212706">
          <w:marLeft w:val="806"/>
          <w:marRight w:val="0"/>
          <w:marTop w:val="20"/>
          <w:marBottom w:val="20"/>
          <w:divBdr>
            <w:top w:val="none" w:sz="0" w:space="0" w:color="auto"/>
            <w:left w:val="none" w:sz="0" w:space="0" w:color="auto"/>
            <w:bottom w:val="none" w:sz="0" w:space="0" w:color="auto"/>
            <w:right w:val="none" w:sz="0" w:space="0" w:color="auto"/>
          </w:divBdr>
        </w:div>
        <w:div w:id="423454414">
          <w:marLeft w:val="806"/>
          <w:marRight w:val="0"/>
          <w:marTop w:val="20"/>
          <w:marBottom w:val="20"/>
          <w:divBdr>
            <w:top w:val="none" w:sz="0" w:space="0" w:color="auto"/>
            <w:left w:val="none" w:sz="0" w:space="0" w:color="auto"/>
            <w:bottom w:val="none" w:sz="0" w:space="0" w:color="auto"/>
            <w:right w:val="none" w:sz="0" w:space="0" w:color="auto"/>
          </w:divBdr>
        </w:div>
        <w:div w:id="110633189">
          <w:marLeft w:val="806"/>
          <w:marRight w:val="0"/>
          <w:marTop w:val="20"/>
          <w:marBottom w:val="20"/>
          <w:divBdr>
            <w:top w:val="none" w:sz="0" w:space="0" w:color="auto"/>
            <w:left w:val="none" w:sz="0" w:space="0" w:color="auto"/>
            <w:bottom w:val="none" w:sz="0" w:space="0" w:color="auto"/>
            <w:right w:val="none" w:sz="0" w:space="0" w:color="auto"/>
          </w:divBdr>
        </w:div>
        <w:div w:id="1898737607">
          <w:marLeft w:val="806"/>
          <w:marRight w:val="0"/>
          <w:marTop w:val="20"/>
          <w:marBottom w:val="20"/>
          <w:divBdr>
            <w:top w:val="none" w:sz="0" w:space="0" w:color="auto"/>
            <w:left w:val="none" w:sz="0" w:space="0" w:color="auto"/>
            <w:bottom w:val="none" w:sz="0" w:space="0" w:color="auto"/>
            <w:right w:val="none" w:sz="0" w:space="0" w:color="auto"/>
          </w:divBdr>
        </w:div>
        <w:div w:id="1393187557">
          <w:marLeft w:val="806"/>
          <w:marRight w:val="0"/>
          <w:marTop w:val="20"/>
          <w:marBottom w:val="20"/>
          <w:divBdr>
            <w:top w:val="none" w:sz="0" w:space="0" w:color="auto"/>
            <w:left w:val="none" w:sz="0" w:space="0" w:color="auto"/>
            <w:bottom w:val="none" w:sz="0" w:space="0" w:color="auto"/>
            <w:right w:val="none" w:sz="0" w:space="0" w:color="auto"/>
          </w:divBdr>
        </w:div>
        <w:div w:id="742483031">
          <w:marLeft w:val="806"/>
          <w:marRight w:val="0"/>
          <w:marTop w:val="20"/>
          <w:marBottom w:val="20"/>
          <w:divBdr>
            <w:top w:val="none" w:sz="0" w:space="0" w:color="auto"/>
            <w:left w:val="none" w:sz="0" w:space="0" w:color="auto"/>
            <w:bottom w:val="none" w:sz="0" w:space="0" w:color="auto"/>
            <w:right w:val="none" w:sz="0" w:space="0" w:color="auto"/>
          </w:divBdr>
        </w:div>
        <w:div w:id="442191293">
          <w:marLeft w:val="806"/>
          <w:marRight w:val="0"/>
          <w:marTop w:val="20"/>
          <w:marBottom w:val="20"/>
          <w:divBdr>
            <w:top w:val="none" w:sz="0" w:space="0" w:color="auto"/>
            <w:left w:val="none" w:sz="0" w:space="0" w:color="auto"/>
            <w:bottom w:val="none" w:sz="0" w:space="0" w:color="auto"/>
            <w:right w:val="none" w:sz="0" w:space="0" w:color="auto"/>
          </w:divBdr>
          <w:divsChild>
            <w:div w:id="126122126">
              <w:marLeft w:val="0"/>
              <w:marRight w:val="0"/>
              <w:marTop w:val="0"/>
              <w:marBottom w:val="0"/>
              <w:divBdr>
                <w:top w:val="none" w:sz="0" w:space="0" w:color="auto"/>
                <w:left w:val="none" w:sz="0" w:space="0" w:color="auto"/>
                <w:bottom w:val="none" w:sz="0" w:space="0" w:color="auto"/>
                <w:right w:val="none" w:sz="0" w:space="0" w:color="auto"/>
              </w:divBdr>
            </w:div>
          </w:divsChild>
        </w:div>
        <w:div w:id="1931308936">
          <w:marLeft w:val="806"/>
          <w:marRight w:val="0"/>
          <w:marTop w:val="20"/>
          <w:marBottom w:val="20"/>
          <w:divBdr>
            <w:top w:val="none" w:sz="0" w:space="0" w:color="auto"/>
            <w:left w:val="none" w:sz="0" w:space="0" w:color="auto"/>
            <w:bottom w:val="none" w:sz="0" w:space="0" w:color="auto"/>
            <w:right w:val="none" w:sz="0" w:space="0" w:color="auto"/>
          </w:divBdr>
        </w:div>
        <w:div w:id="1861091536">
          <w:marLeft w:val="806"/>
          <w:marRight w:val="0"/>
          <w:marTop w:val="20"/>
          <w:marBottom w:val="20"/>
          <w:divBdr>
            <w:top w:val="none" w:sz="0" w:space="0" w:color="auto"/>
            <w:left w:val="none" w:sz="0" w:space="0" w:color="auto"/>
            <w:bottom w:val="none" w:sz="0" w:space="0" w:color="auto"/>
            <w:right w:val="none" w:sz="0" w:space="0" w:color="auto"/>
          </w:divBdr>
        </w:div>
        <w:div w:id="2029787922">
          <w:marLeft w:val="806"/>
          <w:marRight w:val="0"/>
          <w:marTop w:val="20"/>
          <w:marBottom w:val="20"/>
          <w:divBdr>
            <w:top w:val="none" w:sz="0" w:space="0" w:color="auto"/>
            <w:left w:val="none" w:sz="0" w:space="0" w:color="auto"/>
            <w:bottom w:val="none" w:sz="0" w:space="0" w:color="auto"/>
            <w:right w:val="none" w:sz="0" w:space="0" w:color="auto"/>
          </w:divBdr>
          <w:divsChild>
            <w:div w:id="799223547">
              <w:marLeft w:val="0"/>
              <w:marRight w:val="0"/>
              <w:marTop w:val="0"/>
              <w:marBottom w:val="0"/>
              <w:divBdr>
                <w:top w:val="none" w:sz="0" w:space="0" w:color="auto"/>
                <w:left w:val="none" w:sz="0" w:space="0" w:color="auto"/>
                <w:bottom w:val="none" w:sz="0" w:space="0" w:color="auto"/>
                <w:right w:val="none" w:sz="0" w:space="0" w:color="auto"/>
              </w:divBdr>
            </w:div>
          </w:divsChild>
        </w:div>
        <w:div w:id="58333574">
          <w:marLeft w:val="806"/>
          <w:marRight w:val="0"/>
          <w:marTop w:val="20"/>
          <w:marBottom w:val="20"/>
          <w:divBdr>
            <w:top w:val="none" w:sz="0" w:space="0" w:color="auto"/>
            <w:left w:val="none" w:sz="0" w:space="0" w:color="auto"/>
            <w:bottom w:val="none" w:sz="0" w:space="0" w:color="auto"/>
            <w:right w:val="none" w:sz="0" w:space="0" w:color="auto"/>
          </w:divBdr>
        </w:div>
        <w:div w:id="918293968">
          <w:marLeft w:val="806"/>
          <w:marRight w:val="0"/>
          <w:marTop w:val="20"/>
          <w:marBottom w:val="20"/>
          <w:divBdr>
            <w:top w:val="none" w:sz="0" w:space="0" w:color="auto"/>
            <w:left w:val="none" w:sz="0" w:space="0" w:color="auto"/>
            <w:bottom w:val="none" w:sz="0" w:space="0" w:color="auto"/>
            <w:right w:val="none" w:sz="0" w:space="0" w:color="auto"/>
          </w:divBdr>
        </w:div>
        <w:div w:id="2001619588">
          <w:marLeft w:val="806"/>
          <w:marRight w:val="0"/>
          <w:marTop w:val="20"/>
          <w:marBottom w:val="20"/>
          <w:divBdr>
            <w:top w:val="none" w:sz="0" w:space="0" w:color="auto"/>
            <w:left w:val="none" w:sz="0" w:space="0" w:color="auto"/>
            <w:bottom w:val="none" w:sz="0" w:space="0" w:color="auto"/>
            <w:right w:val="none" w:sz="0" w:space="0" w:color="auto"/>
          </w:divBdr>
        </w:div>
        <w:div w:id="1311907533">
          <w:marLeft w:val="806"/>
          <w:marRight w:val="0"/>
          <w:marTop w:val="20"/>
          <w:marBottom w:val="20"/>
          <w:divBdr>
            <w:top w:val="none" w:sz="0" w:space="0" w:color="auto"/>
            <w:left w:val="none" w:sz="0" w:space="0" w:color="auto"/>
            <w:bottom w:val="none" w:sz="0" w:space="0" w:color="auto"/>
            <w:right w:val="none" w:sz="0" w:space="0" w:color="auto"/>
          </w:divBdr>
        </w:div>
        <w:div w:id="1096943283">
          <w:marLeft w:val="806"/>
          <w:marRight w:val="0"/>
          <w:marTop w:val="20"/>
          <w:marBottom w:val="20"/>
          <w:divBdr>
            <w:top w:val="none" w:sz="0" w:space="0" w:color="auto"/>
            <w:left w:val="none" w:sz="0" w:space="0" w:color="auto"/>
            <w:bottom w:val="none" w:sz="0" w:space="0" w:color="auto"/>
            <w:right w:val="none" w:sz="0" w:space="0" w:color="auto"/>
          </w:divBdr>
        </w:div>
        <w:div w:id="2144535786">
          <w:marLeft w:val="806"/>
          <w:marRight w:val="0"/>
          <w:marTop w:val="20"/>
          <w:marBottom w:val="20"/>
          <w:divBdr>
            <w:top w:val="none" w:sz="0" w:space="0" w:color="auto"/>
            <w:left w:val="none" w:sz="0" w:space="0" w:color="auto"/>
            <w:bottom w:val="none" w:sz="0" w:space="0" w:color="auto"/>
            <w:right w:val="none" w:sz="0" w:space="0" w:color="auto"/>
          </w:divBdr>
        </w:div>
        <w:div w:id="169681471">
          <w:marLeft w:val="806"/>
          <w:marRight w:val="0"/>
          <w:marTop w:val="20"/>
          <w:marBottom w:val="20"/>
          <w:divBdr>
            <w:top w:val="none" w:sz="0" w:space="0" w:color="auto"/>
            <w:left w:val="none" w:sz="0" w:space="0" w:color="auto"/>
            <w:bottom w:val="none" w:sz="0" w:space="0" w:color="auto"/>
            <w:right w:val="none" w:sz="0" w:space="0" w:color="auto"/>
          </w:divBdr>
        </w:div>
        <w:div w:id="1507474205">
          <w:marLeft w:val="806"/>
          <w:marRight w:val="0"/>
          <w:marTop w:val="20"/>
          <w:marBottom w:val="20"/>
          <w:divBdr>
            <w:top w:val="none" w:sz="0" w:space="0" w:color="auto"/>
            <w:left w:val="none" w:sz="0" w:space="0" w:color="auto"/>
            <w:bottom w:val="none" w:sz="0" w:space="0" w:color="auto"/>
            <w:right w:val="none" w:sz="0" w:space="0" w:color="auto"/>
          </w:divBdr>
        </w:div>
        <w:div w:id="1756048188">
          <w:marLeft w:val="806"/>
          <w:marRight w:val="0"/>
          <w:marTop w:val="20"/>
          <w:marBottom w:val="20"/>
          <w:divBdr>
            <w:top w:val="none" w:sz="0" w:space="0" w:color="auto"/>
            <w:left w:val="none" w:sz="0" w:space="0" w:color="auto"/>
            <w:bottom w:val="none" w:sz="0" w:space="0" w:color="auto"/>
            <w:right w:val="none" w:sz="0" w:space="0" w:color="auto"/>
          </w:divBdr>
        </w:div>
        <w:div w:id="895552824">
          <w:marLeft w:val="806"/>
          <w:marRight w:val="0"/>
          <w:marTop w:val="20"/>
          <w:marBottom w:val="20"/>
          <w:divBdr>
            <w:top w:val="none" w:sz="0" w:space="0" w:color="auto"/>
            <w:left w:val="none" w:sz="0" w:space="0" w:color="auto"/>
            <w:bottom w:val="none" w:sz="0" w:space="0" w:color="auto"/>
            <w:right w:val="none" w:sz="0" w:space="0" w:color="auto"/>
          </w:divBdr>
        </w:div>
        <w:div w:id="878855047">
          <w:marLeft w:val="806"/>
          <w:marRight w:val="0"/>
          <w:marTop w:val="20"/>
          <w:marBottom w:val="20"/>
          <w:divBdr>
            <w:top w:val="none" w:sz="0" w:space="0" w:color="auto"/>
            <w:left w:val="none" w:sz="0" w:space="0" w:color="auto"/>
            <w:bottom w:val="none" w:sz="0" w:space="0" w:color="auto"/>
            <w:right w:val="none" w:sz="0" w:space="0" w:color="auto"/>
          </w:divBdr>
        </w:div>
        <w:div w:id="930819346">
          <w:marLeft w:val="806"/>
          <w:marRight w:val="0"/>
          <w:marTop w:val="20"/>
          <w:marBottom w:val="20"/>
          <w:divBdr>
            <w:top w:val="none" w:sz="0" w:space="0" w:color="auto"/>
            <w:left w:val="none" w:sz="0" w:space="0" w:color="auto"/>
            <w:bottom w:val="none" w:sz="0" w:space="0" w:color="auto"/>
            <w:right w:val="none" w:sz="0" w:space="0" w:color="auto"/>
          </w:divBdr>
        </w:div>
        <w:div w:id="728847591">
          <w:marLeft w:val="806"/>
          <w:marRight w:val="0"/>
          <w:marTop w:val="20"/>
          <w:marBottom w:val="20"/>
          <w:divBdr>
            <w:top w:val="none" w:sz="0" w:space="0" w:color="auto"/>
            <w:left w:val="none" w:sz="0" w:space="0" w:color="auto"/>
            <w:bottom w:val="none" w:sz="0" w:space="0" w:color="auto"/>
            <w:right w:val="none" w:sz="0" w:space="0" w:color="auto"/>
          </w:divBdr>
        </w:div>
        <w:div w:id="1316302319">
          <w:marLeft w:val="806"/>
          <w:marRight w:val="0"/>
          <w:marTop w:val="20"/>
          <w:marBottom w:val="20"/>
          <w:divBdr>
            <w:top w:val="none" w:sz="0" w:space="0" w:color="auto"/>
            <w:left w:val="none" w:sz="0" w:space="0" w:color="auto"/>
            <w:bottom w:val="none" w:sz="0" w:space="0" w:color="auto"/>
            <w:right w:val="none" w:sz="0" w:space="0" w:color="auto"/>
          </w:divBdr>
        </w:div>
        <w:div w:id="1300456639">
          <w:marLeft w:val="806"/>
          <w:marRight w:val="0"/>
          <w:marTop w:val="20"/>
          <w:marBottom w:val="20"/>
          <w:divBdr>
            <w:top w:val="none" w:sz="0" w:space="0" w:color="auto"/>
            <w:left w:val="none" w:sz="0" w:space="0" w:color="auto"/>
            <w:bottom w:val="none" w:sz="0" w:space="0" w:color="auto"/>
            <w:right w:val="none" w:sz="0" w:space="0" w:color="auto"/>
          </w:divBdr>
        </w:div>
        <w:div w:id="446779524">
          <w:marLeft w:val="806"/>
          <w:marRight w:val="0"/>
          <w:marTop w:val="20"/>
          <w:marBottom w:val="20"/>
          <w:divBdr>
            <w:top w:val="none" w:sz="0" w:space="0" w:color="auto"/>
            <w:left w:val="none" w:sz="0" w:space="0" w:color="auto"/>
            <w:bottom w:val="none" w:sz="0" w:space="0" w:color="auto"/>
            <w:right w:val="none" w:sz="0" w:space="0" w:color="auto"/>
          </w:divBdr>
        </w:div>
        <w:div w:id="1902252324">
          <w:marLeft w:val="806"/>
          <w:marRight w:val="0"/>
          <w:marTop w:val="20"/>
          <w:marBottom w:val="20"/>
          <w:divBdr>
            <w:top w:val="none" w:sz="0" w:space="0" w:color="auto"/>
            <w:left w:val="none" w:sz="0" w:space="0" w:color="auto"/>
            <w:bottom w:val="none" w:sz="0" w:space="0" w:color="auto"/>
            <w:right w:val="none" w:sz="0" w:space="0" w:color="auto"/>
          </w:divBdr>
        </w:div>
        <w:div w:id="637760154">
          <w:marLeft w:val="806"/>
          <w:marRight w:val="0"/>
          <w:marTop w:val="20"/>
          <w:marBottom w:val="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hyperlink" Target="http://dx.doi.org/10.3390/educsci12050317"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mNTR8yv_CZY" TargetMode="External"/><Relationship Id="rId17" Type="http://schemas.openxmlformats.org/officeDocument/2006/relationships/hyperlink" Target="https://www.herts.ac.uk/link/volume-2,-issue-1/assess-compassion-in-higher-education-how-and-why-would-we-do-that?msclkid=322c6abda7ac11ec90f705659626ee81" TargetMode="External"/><Relationship Id="rId2" Type="http://schemas.openxmlformats.org/officeDocument/2006/relationships/numbering" Target="numbering.xml"/><Relationship Id="rId16" Type="http://schemas.openxmlformats.org/officeDocument/2006/relationships/hyperlink" Target="http://www.youtube.com/watch?v=3jFVTCuSCOg" TargetMode="External"/><Relationship Id="rId20" Type="http://schemas.openxmlformats.org/officeDocument/2006/relationships/hyperlink" Target="https://www.youtube.com/watch?v=jD8tjhVO1Tc&amp;t=2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vT_sKGbP1yY&amp;t=54s" TargetMode="External"/><Relationship Id="rId23" Type="http://schemas.microsoft.com/office/2011/relationships/people" Target="people.xml"/><Relationship Id="rId10" Type="http://schemas.openxmlformats.org/officeDocument/2006/relationships/hyperlink" Target="https://www.youtube.com/watch?v=3jFVTCuSCOg&amp;t=190s" TargetMode="External"/><Relationship Id="rId19" Type="http://schemas.openxmlformats.org/officeDocument/2006/relationships/hyperlink" Target="https://www.youtube.com/watch?v=vT_sKGbP1yY&amp;t=54s" TargetMode="External"/><Relationship Id="rId4" Type="http://schemas.openxmlformats.org/officeDocument/2006/relationships/settings" Target="settings.xml"/><Relationship Id="rId9" Type="http://schemas.openxmlformats.org/officeDocument/2006/relationships/hyperlink" Target="https://media.giphy.com/media/3s27N9iSefL3VjgJMm/giphy.gif" TargetMode="External"/><Relationship Id="rId14" Type="http://schemas.openxmlformats.org/officeDocument/2006/relationships/hyperlink" Target="https://www.youtube.com/watch?v=jD8tjhVO1Tc&amp;t=2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DFFCC-49C1-4BE1-95A6-66C960B57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2023</Words>
  <Characters>11536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Hertfordshire</Company>
  <LinksUpToDate>false</LinksUpToDate>
  <CharactersWithSpaces>13532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Gilbert</dc:creator>
  <cp:keywords/>
  <dc:description/>
  <cp:lastModifiedBy>Theo Gilbert</cp:lastModifiedBy>
  <cp:revision>2</cp:revision>
  <dcterms:created xsi:type="dcterms:W3CDTF">2022-05-23T09:40:00Z</dcterms:created>
  <dcterms:modified xsi:type="dcterms:W3CDTF">2022-05-23T09:40:00Z</dcterms:modified>
</cp:coreProperties>
</file>