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0D81F" w14:textId="77777777" w:rsidR="00131FEC" w:rsidRPr="004C680E" w:rsidRDefault="00805810" w:rsidP="00131FEC">
      <w:pPr>
        <w:spacing w:after="0" w:line="240" w:lineRule="auto"/>
        <w:rPr>
          <w:rFonts w:ascii="Calibri" w:hAnsi="Calibri"/>
          <w:b/>
          <w:szCs w:val="24"/>
        </w:rPr>
      </w:pPr>
      <w:r w:rsidRPr="00131FEC">
        <w:rPr>
          <w:b/>
          <w:sz w:val="32"/>
          <w:szCs w:val="32"/>
        </w:rPr>
        <w:t xml:space="preserve">UČNI LIST: </w:t>
      </w:r>
      <w:r w:rsidR="00131FEC" w:rsidRPr="00131FEC">
        <w:rPr>
          <w:rFonts w:ascii="Calibri" w:hAnsi="Calibri"/>
          <w:b/>
          <w:sz w:val="32"/>
          <w:szCs w:val="32"/>
        </w:rPr>
        <w:t>RAZTEZANJE PLINOV</w:t>
      </w:r>
    </w:p>
    <w:p w14:paraId="42AFE485" w14:textId="77777777" w:rsidR="00131FEC" w:rsidRDefault="00131FEC">
      <w:pPr>
        <w:rPr>
          <w:rFonts w:cstheme="minorHAnsi"/>
          <w:b/>
          <w:sz w:val="26"/>
          <w:szCs w:val="26"/>
        </w:rPr>
      </w:pPr>
    </w:p>
    <w:p w14:paraId="70DE9230" w14:textId="77777777" w:rsidR="0000342B" w:rsidRPr="00CE1843" w:rsidRDefault="00CE1843" w:rsidP="007F56AC">
      <w:pPr>
        <w:rPr>
          <w:rFonts w:cstheme="minorHAnsi"/>
          <w:sz w:val="24"/>
          <w:szCs w:val="24"/>
        </w:rPr>
      </w:pPr>
      <w:r w:rsidRPr="00CE1843">
        <w:rPr>
          <w:sz w:val="24"/>
          <w:szCs w:val="24"/>
        </w:rPr>
        <w:t xml:space="preserve">Da lažje razumete raztezanje plinov, </w:t>
      </w:r>
      <w:r>
        <w:rPr>
          <w:rFonts w:cstheme="minorHAnsi"/>
          <w:sz w:val="24"/>
          <w:szCs w:val="24"/>
        </w:rPr>
        <w:t>ki</w:t>
      </w:r>
      <w:r w:rsidRPr="00CE1843">
        <w:rPr>
          <w:rFonts w:cstheme="minorHAnsi"/>
          <w:sz w:val="24"/>
          <w:szCs w:val="24"/>
        </w:rPr>
        <w:t xml:space="preserve"> je v Učnih gradivih za fiziko na str. 89-90</w:t>
      </w:r>
      <w:r>
        <w:rPr>
          <w:rFonts w:cstheme="minorHAnsi"/>
          <w:sz w:val="24"/>
          <w:szCs w:val="24"/>
        </w:rPr>
        <w:t xml:space="preserve">, </w:t>
      </w:r>
      <w:r w:rsidRPr="00CE1843">
        <w:rPr>
          <w:sz w:val="24"/>
          <w:szCs w:val="24"/>
        </w:rPr>
        <w:t>n</w:t>
      </w:r>
      <w:r w:rsidR="0000342B" w:rsidRPr="00CE1843">
        <w:rPr>
          <w:sz w:val="24"/>
          <w:szCs w:val="24"/>
        </w:rPr>
        <w:t xml:space="preserve">ajprej preberite navodila za 1. in 2. simulacijo, kliknite na povezavo, uspešno preverite dejavnost, odgovorite na vprašanja in narišite grafe. </w:t>
      </w:r>
    </w:p>
    <w:p w14:paraId="259B2D68" w14:textId="77777777" w:rsidR="007F56AC" w:rsidRDefault="00CE1843" w:rsidP="007F56AC">
      <w:r>
        <w:t xml:space="preserve">Povezavo na simulacijo: </w:t>
      </w:r>
      <w:hyperlink r:id="rId6" w:history="1">
        <w:r w:rsidR="007F56AC" w:rsidRPr="00175263">
          <w:rPr>
            <w:rStyle w:val="Hiperpovezava"/>
          </w:rPr>
          <w:t>https://phet.colorado.edu/sims/html/gases-intro/latest/gases-intro_hr.html</w:t>
        </w:r>
      </w:hyperlink>
    </w:p>
    <w:p w14:paraId="4D29ACE5" w14:textId="77777777" w:rsidR="00DD1A5C" w:rsidRPr="0000342B" w:rsidRDefault="00DD1A5C" w:rsidP="00030F72">
      <w:pPr>
        <w:rPr>
          <w:b/>
          <w:sz w:val="28"/>
          <w:szCs w:val="28"/>
        </w:rPr>
      </w:pPr>
      <w:r w:rsidRPr="0000342B">
        <w:rPr>
          <w:b/>
          <w:sz w:val="28"/>
          <w:szCs w:val="28"/>
        </w:rPr>
        <w:t xml:space="preserve">1. Stanje plina – </w:t>
      </w:r>
      <w:r w:rsidR="00072A06" w:rsidRPr="0000342B">
        <w:rPr>
          <w:b/>
          <w:sz w:val="28"/>
          <w:szCs w:val="28"/>
        </w:rPr>
        <w:t xml:space="preserve">splošna </w:t>
      </w:r>
      <w:r w:rsidRPr="0000342B">
        <w:rPr>
          <w:b/>
          <w:sz w:val="28"/>
          <w:szCs w:val="28"/>
        </w:rPr>
        <w:t>plinska enačba</w:t>
      </w:r>
    </w:p>
    <w:p w14:paraId="52DABD49" w14:textId="7D367F86" w:rsidR="004073DA" w:rsidRDefault="008B6815" w:rsidP="00030F72">
      <w:r>
        <w:t xml:space="preserve">Na </w:t>
      </w:r>
      <w:r w:rsidR="007F56AC">
        <w:t xml:space="preserve">zgornji </w:t>
      </w:r>
      <w:r w:rsidR="00B52D14">
        <w:t>povezav</w:t>
      </w:r>
      <w:r>
        <w:t>i je</w:t>
      </w:r>
      <w:r w:rsidR="00B52D14">
        <w:t xml:space="preserve"> </w:t>
      </w:r>
      <w:r w:rsidR="007F56AC">
        <w:t xml:space="preserve">prva </w:t>
      </w:r>
      <w:r w:rsidR="00B52D14">
        <w:t>simulacij</w:t>
      </w:r>
      <w:r>
        <w:t>a</w:t>
      </w:r>
      <w:r w:rsidR="008E5804">
        <w:t xml:space="preserve"> (Uvod), ki predstavlja</w:t>
      </w:r>
      <w:r w:rsidR="00B52D14">
        <w:t xml:space="preserve"> </w:t>
      </w:r>
      <w:r w:rsidR="007F56AC">
        <w:t xml:space="preserve">različna </w:t>
      </w:r>
      <w:r w:rsidR="008E5804">
        <w:t>stanj</w:t>
      </w:r>
      <w:r w:rsidR="007F56AC">
        <w:t>a</w:t>
      </w:r>
      <w:r w:rsidR="00B52D14">
        <w:t xml:space="preserve"> plin</w:t>
      </w:r>
      <w:r w:rsidR="007F56AC">
        <w:t>a</w:t>
      </w:r>
      <w:r w:rsidR="00B52D14">
        <w:t xml:space="preserve">. </w:t>
      </w:r>
    </w:p>
    <w:p w14:paraId="2C9C692B" w14:textId="2EC726F3" w:rsidR="008E5804" w:rsidRDefault="00B52D14" w:rsidP="00030F72">
      <w:r>
        <w:t>Stanje plina je določeno</w:t>
      </w:r>
      <w:r w:rsidR="0037521D">
        <w:t xml:space="preserve"> s prostornino</w:t>
      </w:r>
      <w:r w:rsidR="004073DA">
        <w:t xml:space="preserve"> – V (spreminjaš širino posode)</w:t>
      </w:r>
      <w:r w:rsidR="0037521D">
        <w:t>, temperaturo</w:t>
      </w:r>
      <w:r w:rsidR="004073DA">
        <w:t xml:space="preserve"> – T (segrevanje, ohlajanje)</w:t>
      </w:r>
      <w:r w:rsidR="0037521D">
        <w:t>, tlakom</w:t>
      </w:r>
      <w:r w:rsidR="004073DA">
        <w:t xml:space="preserve"> – p (izberi kPa)</w:t>
      </w:r>
      <w:r w:rsidR="0037521D">
        <w:t xml:space="preserve"> in množino snovi</w:t>
      </w:r>
      <w:r w:rsidR="004073DA">
        <w:t xml:space="preserve"> </w:t>
      </w:r>
      <w:r w:rsidR="003F2073">
        <w:t>–</w:t>
      </w:r>
      <w:r w:rsidR="004073DA">
        <w:t xml:space="preserve"> n (s tlačilko dodaš modre ali rdeče delce)</w:t>
      </w:r>
      <w:r w:rsidR="0037521D">
        <w:t xml:space="preserve">. </w:t>
      </w:r>
    </w:p>
    <w:p w14:paraId="077B73B0" w14:textId="77777777" w:rsidR="008E5804" w:rsidRDefault="008E5804" w:rsidP="00030F72">
      <m:oMathPara>
        <m:oMath>
          <m:r>
            <w:rPr>
              <w:rFonts w:ascii="Cambria Math" w:hAnsi="Cambria Math"/>
            </w:rPr>
            <m:t>pV=n R T</m:t>
          </m:r>
        </m:oMath>
      </m:oMathPara>
    </w:p>
    <w:p w14:paraId="2611CAFB" w14:textId="77777777" w:rsidR="008E5804" w:rsidRDefault="008E5804" w:rsidP="008E5804">
      <w:pPr>
        <w:jc w:val="center"/>
      </w:pPr>
      <m:oMath>
        <m:r>
          <w:rPr>
            <w:rFonts w:ascii="Cambria Math" w:hAnsi="Cambria Math"/>
          </w:rPr>
          <m:t>n=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den>
        </m:f>
      </m:oMath>
      <w:r>
        <w:t xml:space="preserve"> </w:t>
      </w:r>
    </w:p>
    <w:p w14:paraId="13A4C0D3" w14:textId="77777777" w:rsidR="008E5804" w:rsidRDefault="008E5804" w:rsidP="008E5804">
      <w:r>
        <w:t xml:space="preserve">n = (kmol) </w:t>
      </w:r>
      <w:r w:rsidR="004F6B07">
        <w:t xml:space="preserve">    </w:t>
      </w:r>
      <w:r>
        <w:t xml:space="preserve"> </w:t>
      </w:r>
      <w:r w:rsidR="004F6B07">
        <w:t xml:space="preserve">      </w:t>
      </w:r>
      <w:r>
        <w:t>…. množina snovi</w:t>
      </w:r>
    </w:p>
    <w:p w14:paraId="328616A0" w14:textId="77777777" w:rsidR="008E5804" w:rsidRDefault="008E5804" w:rsidP="008E5804">
      <w:r>
        <w:t xml:space="preserve">m = (kg)     </w:t>
      </w:r>
      <w:r w:rsidR="004F6B07">
        <w:t xml:space="preserve">         </w:t>
      </w:r>
      <w:r>
        <w:t xml:space="preserve"> …. masa plina</w:t>
      </w:r>
    </w:p>
    <w:p w14:paraId="5D1EC5E6" w14:textId="292E0814" w:rsidR="008E5804" w:rsidRDefault="008E5804" w:rsidP="008E5804">
      <w:r>
        <w:t>M = (kg</w:t>
      </w:r>
      <w:r w:rsidR="003F2073">
        <w:t>/mol</w:t>
      </w:r>
      <w:r>
        <w:t xml:space="preserve">)     </w:t>
      </w:r>
      <w:r w:rsidR="004F6B07">
        <w:t xml:space="preserve">    </w:t>
      </w:r>
      <w:r>
        <w:t xml:space="preserve"> …. kilomolska masa plina</w:t>
      </w:r>
    </w:p>
    <w:p w14:paraId="009AF73A" w14:textId="77777777" w:rsidR="008E5804" w:rsidRDefault="008E5804" w:rsidP="008E5804">
      <w:r>
        <w:t xml:space="preserve">N = </w:t>
      </w:r>
      <w:r w:rsidR="00DD1A5C">
        <w:t xml:space="preserve">( </w:t>
      </w:r>
      <w:r>
        <w:t>/</w:t>
      </w:r>
      <w:r w:rsidR="00DD1A5C">
        <w:t xml:space="preserve"> )</w:t>
      </w:r>
      <w:r>
        <w:t xml:space="preserve">            </w:t>
      </w:r>
      <w:r w:rsidR="004F6B07">
        <w:t xml:space="preserve">     </w:t>
      </w:r>
      <w:r>
        <w:t>…. Število atomov ali molekul plina</w:t>
      </w:r>
      <w:r w:rsidR="007F56AC">
        <w:t xml:space="preserve"> (število modrih in rdečih delcev)</w:t>
      </w:r>
    </w:p>
    <w:p w14:paraId="540B2A69" w14:textId="77777777" w:rsidR="004F6B07" w:rsidRDefault="004F6B07" w:rsidP="008E5804">
      <w:r>
        <w:t>R = 8314 J/K        ….</w:t>
      </w:r>
      <w:r w:rsidR="002779CB">
        <w:t xml:space="preserve"> </w:t>
      </w:r>
      <w:r>
        <w:t>splošna plinska konstanta za kmol plina</w:t>
      </w:r>
    </w:p>
    <w:p w14:paraId="3B7A514F" w14:textId="6CDF60A9" w:rsidR="0043688D" w:rsidRDefault="008E5804" w:rsidP="008E5804">
      <w:pPr>
        <w:rPr>
          <w:rFonts w:eastAsiaTheme="minorEastAsia"/>
        </w:rPr>
      </w:pPr>
      <w:r>
        <w:t>N</w:t>
      </w:r>
      <w:r>
        <w:rPr>
          <w:vertAlign w:val="subscript"/>
        </w:rPr>
        <w:t>A</w:t>
      </w:r>
      <w:r>
        <w:t xml:space="preserve"> = </w:t>
      </w:r>
      <m:oMath>
        <m:r>
          <w:rPr>
            <w:rFonts w:ascii="Cambria Math" w:hAnsi="Cambria Math"/>
          </w:rPr>
          <m:t>6,02∙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26</m:t>
            </m:r>
          </m:sup>
        </m:sSup>
      </m:oMath>
      <w:r w:rsidR="007F56AC">
        <w:rPr>
          <w:rFonts w:eastAsiaTheme="minorEastAsia"/>
        </w:rPr>
        <w:t xml:space="preserve"> …</w:t>
      </w:r>
      <w:r w:rsidR="004F6B07">
        <w:rPr>
          <w:rFonts w:eastAsiaTheme="minorEastAsia"/>
        </w:rPr>
        <w:t>.</w:t>
      </w:r>
      <w:r w:rsidR="007F56AC">
        <w:rPr>
          <w:rFonts w:eastAsiaTheme="minorEastAsia"/>
        </w:rPr>
        <w:t xml:space="preserve"> Avogadrovo število (število delcev v kmol)</w:t>
      </w:r>
    </w:p>
    <w:p w14:paraId="4430B368" w14:textId="76EE8ABD" w:rsidR="007F56AC" w:rsidRDefault="002E0CE0" w:rsidP="008E5804">
      <w:r>
        <w:t xml:space="preserve">V simulaciji izbereš Uvod in </w:t>
      </w:r>
      <w:r w:rsidR="002779CB">
        <w:t>s tlačilko dodaš</w:t>
      </w:r>
      <w:r>
        <w:t xml:space="preserve"> v posodo</w:t>
      </w:r>
      <w:r w:rsidR="002779CB">
        <w:t xml:space="preserve"> modre ali</w:t>
      </w:r>
      <w:r>
        <w:t>/in</w:t>
      </w:r>
      <w:r w:rsidR="002779CB">
        <w:t xml:space="preserve"> rdeče delce</w:t>
      </w:r>
      <w:r>
        <w:t>. Tako določiš množino snovi - n.</w:t>
      </w:r>
      <w:r w:rsidR="007F56AC">
        <w:t xml:space="preserve"> </w:t>
      </w:r>
      <w:r>
        <w:t>S</w:t>
      </w:r>
      <w:r w:rsidR="007F56AC">
        <w:t>preminja</w:t>
      </w:r>
      <w:r w:rsidR="002779CB">
        <w:t xml:space="preserve">j </w:t>
      </w:r>
      <w:r w:rsidR="007F56AC">
        <w:t>temperaturo (</w:t>
      </w:r>
      <w:r w:rsidR="004073DA">
        <w:t>se</w:t>
      </w:r>
      <w:r w:rsidR="007F56AC">
        <w:t>gre</w:t>
      </w:r>
      <w:r w:rsidR="004073DA">
        <w:t>vanje</w:t>
      </w:r>
      <w:r w:rsidR="007F56AC">
        <w:t>, ohlajanje)</w:t>
      </w:r>
      <w:r w:rsidR="00DD1A5C">
        <w:t xml:space="preserve">, </w:t>
      </w:r>
      <w:r w:rsidR="004F6B07">
        <w:t>prostornino</w:t>
      </w:r>
      <w:r w:rsidR="00DD1A5C">
        <w:t xml:space="preserve"> (spreminjaš širino posode) in število modrih in rdečih delcev (s tlačilko dodaš modre ali rdeče delce).</w:t>
      </w:r>
    </w:p>
    <w:p w14:paraId="1B5F72F4" w14:textId="77777777" w:rsidR="0000342B" w:rsidRDefault="00CE1843" w:rsidP="008E5804">
      <w:r>
        <w:t>Želim vam uspešno eksperimentiranje s simulacijo.</w:t>
      </w:r>
    </w:p>
    <w:p w14:paraId="37C9A9C5" w14:textId="77777777" w:rsidR="00CE1843" w:rsidRDefault="00CE1843" w:rsidP="008E5804">
      <w:pPr>
        <w:rPr>
          <w:b/>
          <w:sz w:val="32"/>
          <w:szCs w:val="32"/>
        </w:rPr>
      </w:pPr>
    </w:p>
    <w:p w14:paraId="4E82CE12" w14:textId="77777777" w:rsidR="0000342B" w:rsidRPr="0000342B" w:rsidRDefault="0000342B" w:rsidP="008E5804">
      <w:pPr>
        <w:rPr>
          <w:b/>
          <w:sz w:val="32"/>
          <w:szCs w:val="32"/>
        </w:rPr>
      </w:pPr>
      <w:r w:rsidRPr="00565FA9">
        <w:rPr>
          <w:b/>
          <w:sz w:val="32"/>
          <w:szCs w:val="32"/>
        </w:rPr>
        <w:t>Vprašanja:</w:t>
      </w:r>
    </w:p>
    <w:p w14:paraId="0B286AC6" w14:textId="246E569D" w:rsidR="00DD1A5C" w:rsidRDefault="00DD1A5C" w:rsidP="008E5804">
      <w:r>
        <w:t>Katera količina plina</w:t>
      </w:r>
      <w:r w:rsidR="002E0CE0">
        <w:t xml:space="preserve"> (</w:t>
      </w:r>
      <m:oMath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pV=n R T</m:t>
        </m:r>
      </m:oMath>
      <w:r w:rsidR="002E0CE0">
        <w:t xml:space="preserve"> ) </w:t>
      </w:r>
      <w:r>
        <w:t>se posledično spremeni</w:t>
      </w:r>
      <w:r w:rsidR="00CE1843">
        <w:t>, če spreminjaš temperaturo, prostornino in množino snovi</w:t>
      </w:r>
      <w:r>
        <w:t>?</w:t>
      </w:r>
    </w:p>
    <w:p w14:paraId="7358BBC9" w14:textId="2E99FED0" w:rsidR="00DD1A5C" w:rsidRDefault="00DD1A5C" w:rsidP="008E5804">
      <w:r>
        <w:t>Kakšna je sprememba te količina</w:t>
      </w:r>
      <w:r w:rsidR="002E0CE0" w:rsidRPr="002E0CE0">
        <w:t xml:space="preserve"> </w:t>
      </w:r>
      <w:r w:rsidR="002E0CE0">
        <w:t>(a</w:t>
      </w:r>
      <w:r w:rsidR="002E0CE0">
        <w:t>li se poveča ali zmanjša</w:t>
      </w:r>
      <w:r w:rsidR="002E0CE0">
        <w:t>)</w:t>
      </w:r>
      <w:r>
        <w:t>, če spreminjaš temperaturo, prostornino in število delcev?</w:t>
      </w:r>
    </w:p>
    <w:p w14:paraId="2E290635" w14:textId="77777777" w:rsidR="00072A06" w:rsidRDefault="00072A06" w:rsidP="00DD1A5C"/>
    <w:p w14:paraId="76DFE037" w14:textId="77777777" w:rsidR="0000342B" w:rsidRDefault="0000342B" w:rsidP="00DD1A5C"/>
    <w:p w14:paraId="05A98A55" w14:textId="77777777" w:rsidR="0000342B" w:rsidRDefault="0000342B" w:rsidP="00DD1A5C"/>
    <w:p w14:paraId="542C852B" w14:textId="77777777" w:rsidR="0000342B" w:rsidRDefault="0000342B" w:rsidP="00DD1A5C"/>
    <w:p w14:paraId="5C78CF4B" w14:textId="77777777" w:rsidR="002E0CE0" w:rsidRDefault="002E0CE0" w:rsidP="002E0CE0">
      <w:r>
        <w:lastRenderedPageBreak/>
        <w:t xml:space="preserve">Povezavo na simulacijo: </w:t>
      </w:r>
      <w:hyperlink r:id="rId7" w:history="1">
        <w:r w:rsidRPr="00175263">
          <w:rPr>
            <w:rStyle w:val="Hiperpovezava"/>
          </w:rPr>
          <w:t>https://phet.colorado.edu/sims/html/gases-intro/latest/gases-intro_hr.html</w:t>
        </w:r>
      </w:hyperlink>
    </w:p>
    <w:p w14:paraId="4AFD957E" w14:textId="74B89357" w:rsidR="00CE1843" w:rsidRDefault="00DD1A5C" w:rsidP="00DD1A5C">
      <w:pPr>
        <w:rPr>
          <w:b/>
          <w:sz w:val="28"/>
          <w:szCs w:val="28"/>
        </w:rPr>
      </w:pPr>
      <w:r w:rsidRPr="0000342B">
        <w:rPr>
          <w:b/>
          <w:sz w:val="28"/>
          <w:szCs w:val="28"/>
        </w:rPr>
        <w:t xml:space="preserve">2. </w:t>
      </w:r>
      <w:r w:rsidR="00CE1843">
        <w:rPr>
          <w:b/>
          <w:sz w:val="28"/>
          <w:szCs w:val="28"/>
        </w:rPr>
        <w:t xml:space="preserve">Plinski zakoni: </w:t>
      </w:r>
    </w:p>
    <w:p w14:paraId="7D5CD890" w14:textId="77777777" w:rsidR="00CE1843" w:rsidRPr="003F2073" w:rsidRDefault="00072A06" w:rsidP="003F2073">
      <w:pPr>
        <w:pStyle w:val="Odstavekseznama"/>
        <w:numPr>
          <w:ilvl w:val="0"/>
          <w:numId w:val="4"/>
        </w:numPr>
        <w:rPr>
          <w:b/>
          <w:sz w:val="28"/>
          <w:szCs w:val="28"/>
        </w:rPr>
      </w:pPr>
      <w:r w:rsidRPr="003F2073">
        <w:rPr>
          <w:b/>
          <w:sz w:val="28"/>
          <w:szCs w:val="28"/>
        </w:rPr>
        <w:t>izobarna</w:t>
      </w:r>
      <w:r w:rsidR="00CE1843" w:rsidRPr="003F2073">
        <w:rPr>
          <w:b/>
          <w:sz w:val="28"/>
          <w:szCs w:val="28"/>
        </w:rPr>
        <w:t xml:space="preserve"> sprememba plina - Gay-Lussacov zakon </w:t>
      </w:r>
      <w:r w:rsidRPr="003F2073">
        <w:rPr>
          <w:b/>
          <w:sz w:val="28"/>
          <w:szCs w:val="28"/>
        </w:rPr>
        <w:t xml:space="preserve">, </w:t>
      </w:r>
    </w:p>
    <w:p w14:paraId="546A909C" w14:textId="77777777" w:rsidR="002E0CE0" w:rsidRDefault="00072A06" w:rsidP="00072A06">
      <w:pPr>
        <w:pStyle w:val="Odstavekseznama"/>
        <w:numPr>
          <w:ilvl w:val="0"/>
          <w:numId w:val="4"/>
        </w:numPr>
        <w:rPr>
          <w:b/>
          <w:sz w:val="28"/>
          <w:szCs w:val="28"/>
        </w:rPr>
      </w:pPr>
      <w:r w:rsidRPr="003F2073">
        <w:rPr>
          <w:b/>
          <w:sz w:val="28"/>
          <w:szCs w:val="28"/>
        </w:rPr>
        <w:t xml:space="preserve">izotermna </w:t>
      </w:r>
      <w:r w:rsidR="00CE1843" w:rsidRPr="003F2073">
        <w:rPr>
          <w:b/>
          <w:sz w:val="28"/>
          <w:szCs w:val="28"/>
        </w:rPr>
        <w:t>sprememba plina - Boylov zakon</w:t>
      </w:r>
      <w:r w:rsidR="003F2073">
        <w:rPr>
          <w:b/>
          <w:sz w:val="28"/>
          <w:szCs w:val="28"/>
        </w:rPr>
        <w:t xml:space="preserve"> in</w:t>
      </w:r>
    </w:p>
    <w:p w14:paraId="7E6E9A3C" w14:textId="0EE3CE35" w:rsidR="002E0CE0" w:rsidRPr="002E0CE0" w:rsidRDefault="00CE1843" w:rsidP="00072A06">
      <w:pPr>
        <w:pStyle w:val="Odstavekseznama"/>
        <w:numPr>
          <w:ilvl w:val="0"/>
          <w:numId w:val="4"/>
        </w:numPr>
        <w:rPr>
          <w:b/>
          <w:sz w:val="28"/>
          <w:szCs w:val="28"/>
        </w:rPr>
      </w:pPr>
      <w:r w:rsidRPr="002E0CE0">
        <w:rPr>
          <w:b/>
          <w:sz w:val="28"/>
          <w:szCs w:val="28"/>
        </w:rPr>
        <w:t>izohorna sprememba plina - Amontonsov zakon</w:t>
      </w:r>
      <w:r w:rsidR="00596C27" w:rsidRPr="002E0CE0">
        <w:rPr>
          <w:b/>
          <w:sz w:val="28"/>
          <w:szCs w:val="28"/>
        </w:rPr>
        <w:t>.</w:t>
      </w:r>
    </w:p>
    <w:p w14:paraId="54A647CB" w14:textId="7688D8FE" w:rsidR="00072A06" w:rsidRDefault="00072A06" w:rsidP="00072A06">
      <w:r>
        <w:t>Na zgornji povezavi je druga</w:t>
      </w:r>
      <w:r w:rsidR="00F930CE">
        <w:t xml:space="preserve"> </w:t>
      </w:r>
      <w:r>
        <w:t>simulacija (Zakoni), ki predstavlja</w:t>
      </w:r>
      <w:r w:rsidR="003F2073">
        <w:t>,</w:t>
      </w:r>
      <w:r>
        <w:t xml:space="preserve"> kakšno je spreminjanje stanja plina, če eno od količin (prostornino, temperaturo, tlak) pri izbrani množini snovi (števil</w:t>
      </w:r>
      <w:r w:rsidR="004073DA">
        <w:t>u</w:t>
      </w:r>
      <w:r>
        <w:t xml:space="preserve"> modrih in rdečih delcev) držiš konstantno (</w:t>
      </w:r>
      <w:r w:rsidR="004073DA">
        <w:t>izbereš z gumbom Drži konstantno)</w:t>
      </w:r>
    </w:p>
    <w:p w14:paraId="125FC3CD" w14:textId="77777777" w:rsidR="00F930CE" w:rsidRDefault="00E6543E" w:rsidP="00F930CE">
      <w:pPr>
        <w:pStyle w:val="Odstavekseznama"/>
        <w:numPr>
          <w:ilvl w:val="0"/>
          <w:numId w:val="5"/>
        </w:numPr>
        <w:rPr>
          <w:b/>
        </w:rPr>
      </w:pPr>
      <w:r>
        <w:t xml:space="preserve">Z gumbom Drži konstantno izberi volumen - </w:t>
      </w:r>
      <w:r w:rsidR="004073DA">
        <w:t>V = konst.</w:t>
      </w:r>
      <w:r w:rsidR="004073DA" w:rsidRPr="00F930CE">
        <w:rPr>
          <w:b/>
        </w:rPr>
        <w:t xml:space="preserve">  </w:t>
      </w:r>
    </w:p>
    <w:p w14:paraId="0A1D07D2" w14:textId="7195941B" w:rsidR="004073DA" w:rsidRPr="00F930CE" w:rsidRDefault="004073DA" w:rsidP="00F930CE">
      <w:pPr>
        <w:pStyle w:val="Odstavekseznama"/>
        <w:rPr>
          <w:b/>
        </w:rPr>
      </w:pPr>
      <w:r w:rsidRPr="00F930CE">
        <w:rPr>
          <w:b/>
        </w:rPr>
        <w:t>izohorna sprememba plina</w:t>
      </w:r>
      <w:r w:rsidR="002779CB" w:rsidRPr="00F930CE">
        <w:rPr>
          <w:b/>
        </w:rPr>
        <w:t xml:space="preserve"> </w:t>
      </w:r>
      <w:r w:rsidR="001F06CE" w:rsidRPr="00F930CE">
        <w:rPr>
          <w:b/>
        </w:rPr>
        <w:t>(Amontonsov zakon )</w:t>
      </w:r>
    </w:p>
    <w:p w14:paraId="16C1CB4C" w14:textId="36E96B6A" w:rsidR="002779CB" w:rsidRDefault="002779CB" w:rsidP="00072A06">
      <w:r>
        <w:t xml:space="preserve">Pri izbrani množini snovi (številu modrih in rdečih delcev) opazuj, kako se spreminja tlak plina (kPa), če s segrevanjem in ohlajanjem povečuješ in zmanjšuješ temperaturo (K). </w:t>
      </w:r>
    </w:p>
    <w:p w14:paraId="23A0EB71" w14:textId="44F313D3" w:rsidR="002779CB" w:rsidRDefault="002779CB" w:rsidP="00072A06">
      <w:r>
        <w:t>Nariši graf p(T)</w:t>
      </w:r>
      <w:r w:rsidR="00F930CE">
        <w:t xml:space="preserve"> v svoj zvezek in ga primerjaj z grafom v Učnih gradivih za fiziko. </w:t>
      </w:r>
    </w:p>
    <w:p w14:paraId="64CDA833" w14:textId="77777777" w:rsidR="00F930CE" w:rsidRPr="00F930CE" w:rsidRDefault="00E6543E" w:rsidP="00F930CE">
      <w:pPr>
        <w:pStyle w:val="Odstavekseznama"/>
        <w:numPr>
          <w:ilvl w:val="0"/>
          <w:numId w:val="6"/>
        </w:numPr>
        <w:rPr>
          <w:b/>
        </w:rPr>
      </w:pPr>
      <w:r>
        <w:t>Z gumbom Drži konstantno izberi  tlak</w:t>
      </w:r>
      <w:r w:rsidR="00596C27">
        <w:t xml:space="preserve"> </w:t>
      </w:r>
      <w:r>
        <w:t xml:space="preserve">- </w:t>
      </w:r>
      <w:r w:rsidR="00F930CE">
        <w:t xml:space="preserve">p = konst.  </w:t>
      </w:r>
    </w:p>
    <w:p w14:paraId="79F8C4FC" w14:textId="43D53135" w:rsidR="004073DA" w:rsidRPr="00F930CE" w:rsidRDefault="004073DA" w:rsidP="00F930CE">
      <w:pPr>
        <w:pStyle w:val="Odstavekseznama"/>
        <w:rPr>
          <w:b/>
        </w:rPr>
      </w:pPr>
      <w:r w:rsidRPr="00F930CE">
        <w:rPr>
          <w:b/>
        </w:rPr>
        <w:t>izobarna</w:t>
      </w:r>
      <w:r w:rsidR="00D77388" w:rsidRPr="00F930CE">
        <w:rPr>
          <w:b/>
        </w:rPr>
        <w:t xml:space="preserve"> </w:t>
      </w:r>
      <w:r w:rsidRPr="00F930CE">
        <w:rPr>
          <w:b/>
        </w:rPr>
        <w:t>sprememba plina</w:t>
      </w:r>
      <w:r w:rsidR="001F06CE" w:rsidRPr="00F930CE">
        <w:rPr>
          <w:b/>
        </w:rPr>
        <w:t xml:space="preserve"> (Gay-Lussacov zakon)  </w:t>
      </w:r>
    </w:p>
    <w:p w14:paraId="57A9E3F8" w14:textId="3C4C58C0" w:rsidR="002D37CE" w:rsidRDefault="00E6543E" w:rsidP="002D37CE">
      <w:r>
        <w:t>Pri tem imaš možnost p</w:t>
      </w:r>
      <w:r w:rsidR="002D37CE">
        <w:t xml:space="preserve">ri izbrani množini snovi (številu modrih in rdečih delcev) </w:t>
      </w:r>
      <w:r>
        <w:t>opazovati,</w:t>
      </w:r>
      <w:r w:rsidR="002D37CE">
        <w:t xml:space="preserve"> kako se spreminja prostornina </w:t>
      </w:r>
      <w:r w:rsidR="00884553">
        <w:t>(širina posode)</w:t>
      </w:r>
      <w:r w:rsidR="002D37CE">
        <w:t>, če s segrevanjem in ohlajanjem povečuješ in zmanjšuješ temperaturo (K)</w:t>
      </w:r>
      <w:r w:rsidR="00DE300A">
        <w:t>,</w:t>
      </w:r>
      <w:r>
        <w:t xml:space="preserve"> ali</w:t>
      </w:r>
      <w:r w:rsidR="002D37CE">
        <w:t xml:space="preserve"> </w:t>
      </w:r>
      <w:r>
        <w:t>kako se spreminja temperatura, če spreminja</w:t>
      </w:r>
      <w:r w:rsidR="0000342B">
        <w:t>š</w:t>
      </w:r>
      <w:r>
        <w:t xml:space="preserve"> prostornin</w:t>
      </w:r>
      <w:r w:rsidR="00DE300A">
        <w:t>o</w:t>
      </w:r>
      <w:r>
        <w:t xml:space="preserve"> (širin</w:t>
      </w:r>
      <w:r w:rsidR="00DE300A">
        <w:t>o</w:t>
      </w:r>
      <w:r>
        <w:t xml:space="preserve"> posode</w:t>
      </w:r>
      <w:r w:rsidR="00F930CE">
        <w:t>)</w:t>
      </w:r>
      <w:bookmarkStart w:id="0" w:name="_GoBack"/>
      <w:bookmarkEnd w:id="0"/>
      <w:r w:rsidR="0000342B">
        <w:t>.</w:t>
      </w:r>
    </w:p>
    <w:p w14:paraId="2B9B74A4" w14:textId="120FDB08" w:rsidR="002D37CE" w:rsidRDefault="002D37CE" w:rsidP="002D37CE">
      <w:r>
        <w:t>Nariši graf</w:t>
      </w:r>
      <w:r w:rsidR="00DE300A">
        <w:t>a</w:t>
      </w:r>
      <w:r>
        <w:t xml:space="preserve"> </w:t>
      </w:r>
      <w:r w:rsidR="00884553">
        <w:t>V</w:t>
      </w:r>
      <w:r w:rsidR="0000342B">
        <w:t>(T) in T(V)</w:t>
      </w:r>
      <w:r w:rsidR="00F930CE" w:rsidRPr="00F930CE">
        <w:t xml:space="preserve"> </w:t>
      </w:r>
      <w:r w:rsidR="00F930CE">
        <w:t>v svoj zvezek in ga primerjaj z grafom v Učnih gradivih za fiziko.</w:t>
      </w:r>
    </w:p>
    <w:p w14:paraId="05D67F5D" w14:textId="77777777" w:rsidR="0000342B" w:rsidRDefault="0000342B" w:rsidP="0000342B">
      <w:r>
        <w:t>Oglejte si video posnetka za izobarno spremembo zraka :</w:t>
      </w:r>
    </w:p>
    <w:p w14:paraId="10E0C6B7" w14:textId="77777777" w:rsidR="0000342B" w:rsidRDefault="00F930CE" w:rsidP="0000342B">
      <w:hyperlink r:id="rId8" w:history="1">
        <w:r w:rsidR="0000342B" w:rsidRPr="00AE3C09">
          <w:rPr>
            <w:rStyle w:val="Hiperpovezava"/>
          </w:rPr>
          <w:t>https://www.youtube.com/watch?v=yLCMKR4EKpw&amp;list=PLoB23DFIpnD6nB02ss4CLg8ugGHF0ZwBx&amp;index=27</w:t>
        </w:r>
      </w:hyperlink>
    </w:p>
    <w:p w14:paraId="1A34093D" w14:textId="77777777" w:rsidR="002D37CE" w:rsidRDefault="00F930CE" w:rsidP="0000342B">
      <w:hyperlink r:id="rId9" w:history="1">
        <w:r w:rsidR="0000342B" w:rsidRPr="00AE3C09">
          <w:rPr>
            <w:rStyle w:val="Hiperpovezava"/>
          </w:rPr>
          <w:t>https://www.youtube.com/watch?v=rfmkq4nttKc&amp;list=PLoB23DFIpnD6nB02ss4CLg8ugGHF0ZwBx&amp;index=28</w:t>
        </w:r>
      </w:hyperlink>
    </w:p>
    <w:p w14:paraId="595329D2" w14:textId="77777777" w:rsidR="00D77388" w:rsidRDefault="00D77388" w:rsidP="004073DA"/>
    <w:p w14:paraId="2DE34FAA" w14:textId="77777777" w:rsidR="00F930CE" w:rsidRPr="00F930CE" w:rsidRDefault="00F930CE" w:rsidP="00F930CE">
      <w:pPr>
        <w:pStyle w:val="Odstavekseznama"/>
        <w:numPr>
          <w:ilvl w:val="0"/>
          <w:numId w:val="7"/>
        </w:numPr>
      </w:pPr>
      <w:r>
        <w:t xml:space="preserve">Z gumbom Drži konstantno izberi  </w:t>
      </w:r>
      <w:r w:rsidR="004073DA">
        <w:t>T = konst.</w:t>
      </w:r>
      <w:r w:rsidR="004073DA" w:rsidRPr="00F930CE">
        <w:rPr>
          <w:b/>
        </w:rPr>
        <w:t xml:space="preserve">     </w:t>
      </w:r>
    </w:p>
    <w:p w14:paraId="66785420" w14:textId="53959E36" w:rsidR="004073DA" w:rsidRDefault="004073DA" w:rsidP="00F930CE">
      <w:pPr>
        <w:pStyle w:val="Odstavekseznama"/>
      </w:pPr>
      <w:r w:rsidRPr="00F930CE">
        <w:rPr>
          <w:b/>
        </w:rPr>
        <w:t>izotermna sprememba plina</w:t>
      </w:r>
      <w:r w:rsidR="001F06CE" w:rsidRPr="00F930CE">
        <w:rPr>
          <w:b/>
        </w:rPr>
        <w:t xml:space="preserve"> (Boylov zakon)</w:t>
      </w:r>
    </w:p>
    <w:p w14:paraId="31402C9D" w14:textId="1F2E8FB4" w:rsidR="00E6543E" w:rsidRDefault="00E6543E" w:rsidP="00E6543E">
      <w:r>
        <w:t>Pri izbrani množini snovi (številu modrih in rdečih delcev) opazuj, kako se spreminja tlak plina (kPa), če spreminjaš prostornino s širino posode (nm)</w:t>
      </w:r>
    </w:p>
    <w:p w14:paraId="05FC4679" w14:textId="5C672A6A" w:rsidR="00E6543E" w:rsidRDefault="00E6543E" w:rsidP="00E6543E">
      <w:r>
        <w:t>Nariši graf p(V)</w:t>
      </w:r>
      <w:r w:rsidR="00F930CE" w:rsidRPr="00F930CE">
        <w:t xml:space="preserve"> </w:t>
      </w:r>
      <w:r w:rsidR="00F930CE">
        <w:t>v svoj zvezek in ga primerjaj z grafom v Učnih gradivih za fiziko.</w:t>
      </w:r>
    </w:p>
    <w:p w14:paraId="3A2855B7" w14:textId="77777777" w:rsidR="00D77388" w:rsidRDefault="00D77388" w:rsidP="00072A06"/>
    <w:p w14:paraId="386D2B71" w14:textId="77777777" w:rsidR="00D77388" w:rsidRDefault="00D77388" w:rsidP="00072A06">
      <w:r>
        <w:t>Spremembe plina si lahko ogledaš tudi</w:t>
      </w:r>
      <w:r w:rsidR="00CE1843">
        <w:t xml:space="preserve"> </w:t>
      </w:r>
      <w:r w:rsidR="001F06CE">
        <w:t xml:space="preserve">na </w:t>
      </w:r>
      <w:r w:rsidR="00CE1843">
        <w:t>spodnji povezavi</w:t>
      </w:r>
      <w:r w:rsidR="00513F62">
        <w:t xml:space="preserve"> (Uvod, Plinska enačba, Enačba stanja idealnega plina</w:t>
      </w:r>
      <w:r w:rsidR="00BC0CE6">
        <w:t xml:space="preserve"> - </w:t>
      </w:r>
      <w:r w:rsidR="006751EC">
        <w:t>v gradivu je razlaga spodaj, poskusi in grafi so ob strani</w:t>
      </w:r>
      <w:r w:rsidR="00BC0CE6">
        <w:t>)</w:t>
      </w:r>
      <w:r w:rsidR="00CE1843">
        <w:t>:</w:t>
      </w:r>
      <w:r>
        <w:t xml:space="preserve"> </w:t>
      </w:r>
    </w:p>
    <w:p w14:paraId="4F285F59" w14:textId="77777777" w:rsidR="00513F62" w:rsidRDefault="00F930CE" w:rsidP="00910A88">
      <w:pPr>
        <w:rPr>
          <w:rStyle w:val="Hiperpovezava"/>
        </w:rPr>
      </w:pPr>
      <w:hyperlink r:id="rId10" w:history="1">
        <w:r w:rsidR="00D77388" w:rsidRPr="005F1FDF">
          <w:rPr>
            <w:rStyle w:val="Hiperpovezava"/>
          </w:rPr>
          <w:t>https://skupnost.sio.si/egradiva/fizika/videofon_fizikaDelo/02/02_02.html</w:t>
        </w:r>
      </w:hyperlink>
    </w:p>
    <w:p w14:paraId="5ADEB63E" w14:textId="77777777" w:rsidR="00513F62" w:rsidRDefault="00513F62" w:rsidP="00910A88">
      <w:pPr>
        <w:rPr>
          <w:rStyle w:val="Hiperpovezava"/>
        </w:rPr>
      </w:pPr>
    </w:p>
    <w:p w14:paraId="2D024B5B" w14:textId="77777777" w:rsidR="00030F72" w:rsidRPr="00B52D14" w:rsidRDefault="0037521D" w:rsidP="00910A88">
      <w:pPr>
        <w:rPr>
          <w:b/>
          <w:sz w:val="28"/>
          <w:szCs w:val="28"/>
        </w:rPr>
      </w:pPr>
      <w:r w:rsidRPr="00B52D14">
        <w:rPr>
          <w:b/>
          <w:sz w:val="28"/>
          <w:szCs w:val="28"/>
        </w:rPr>
        <w:lastRenderedPageBreak/>
        <w:t>Preveri svoje znanje</w:t>
      </w:r>
      <w:r w:rsidR="00030F72" w:rsidRPr="00B52D14">
        <w:rPr>
          <w:b/>
          <w:sz w:val="28"/>
          <w:szCs w:val="28"/>
        </w:rPr>
        <w:t xml:space="preserve"> </w:t>
      </w:r>
      <w:r w:rsidR="00C36DC5">
        <w:rPr>
          <w:b/>
          <w:sz w:val="28"/>
          <w:szCs w:val="28"/>
        </w:rPr>
        <w:t>(plinski</w:t>
      </w:r>
      <w:r w:rsidR="00030F72" w:rsidRPr="00B52D14">
        <w:rPr>
          <w:b/>
          <w:sz w:val="28"/>
          <w:szCs w:val="28"/>
        </w:rPr>
        <w:t xml:space="preserve"> zakon</w:t>
      </w:r>
      <w:r w:rsidR="00C36DC5">
        <w:rPr>
          <w:b/>
          <w:sz w:val="28"/>
          <w:szCs w:val="28"/>
        </w:rPr>
        <w:t>i)</w:t>
      </w:r>
      <w:r w:rsidR="00513F62">
        <w:rPr>
          <w:b/>
          <w:sz w:val="28"/>
          <w:szCs w:val="28"/>
        </w:rPr>
        <w:t xml:space="preserve"> za vse, ki želite več kot minimalno znanje</w:t>
      </w:r>
      <w:r w:rsidR="00030F72" w:rsidRPr="00B52D14">
        <w:rPr>
          <w:b/>
          <w:sz w:val="28"/>
          <w:szCs w:val="28"/>
        </w:rPr>
        <w:t>:</w:t>
      </w:r>
    </w:p>
    <w:p w14:paraId="4C11ABF0" w14:textId="77777777" w:rsidR="00910A88" w:rsidRDefault="00F930CE" w:rsidP="00910A88">
      <w:pPr>
        <w:rPr>
          <w:rStyle w:val="Hiperpovezava"/>
        </w:rPr>
      </w:pPr>
      <w:hyperlink r:id="rId11" w:anchor="state=1" w:history="1">
        <w:r w:rsidR="00910A88" w:rsidRPr="00175263">
          <w:rPr>
            <w:rStyle w:val="Hiperpovezava"/>
          </w:rPr>
          <w:t>http://www.nauk.si/materials/6646/out/#state=1</w:t>
        </w:r>
      </w:hyperlink>
    </w:p>
    <w:p w14:paraId="5CFDF3C6" w14:textId="77777777" w:rsidR="00390318" w:rsidRDefault="00390318" w:rsidP="00131FEC"/>
    <w:p w14:paraId="157DC7C0" w14:textId="77777777" w:rsidR="00DE4D27" w:rsidRPr="00DE4D27" w:rsidRDefault="00DE4D27" w:rsidP="00DE4D27">
      <w:pPr>
        <w:rPr>
          <w:b/>
          <w:sz w:val="28"/>
          <w:szCs w:val="28"/>
        </w:rPr>
      </w:pPr>
      <w:r w:rsidRPr="00DE4D27">
        <w:rPr>
          <w:b/>
          <w:sz w:val="28"/>
          <w:szCs w:val="28"/>
        </w:rPr>
        <w:t xml:space="preserve">Dostopen vam je tudi e-učbenik mladinske knjige:  </w:t>
      </w:r>
    </w:p>
    <w:p w14:paraId="1564DBE8" w14:textId="584BA183" w:rsidR="00DE4D27" w:rsidRDefault="00DE4D27" w:rsidP="00DE4D27">
      <w:pPr>
        <w:rPr>
          <w:sz w:val="24"/>
          <w:szCs w:val="24"/>
        </w:rPr>
      </w:pPr>
      <w:r>
        <w:rPr>
          <w:sz w:val="24"/>
          <w:szCs w:val="24"/>
        </w:rPr>
        <w:t>Lastnosti plinov</w:t>
      </w:r>
      <w:r w:rsidR="00DE300A">
        <w:rPr>
          <w:sz w:val="24"/>
          <w:szCs w:val="24"/>
        </w:rPr>
        <w:t xml:space="preserve"> – </w:t>
      </w:r>
      <w:r>
        <w:rPr>
          <w:sz w:val="24"/>
          <w:szCs w:val="24"/>
        </w:rPr>
        <w:t>plinska enačba: str. 60-65</w:t>
      </w:r>
    </w:p>
    <w:p w14:paraId="59550DE0" w14:textId="77777777" w:rsidR="00DE4D27" w:rsidRPr="00F44507" w:rsidRDefault="00F930CE" w:rsidP="00DE4D27">
      <w:pPr>
        <w:rPr>
          <w:sz w:val="24"/>
          <w:szCs w:val="24"/>
        </w:rPr>
      </w:pPr>
      <w:hyperlink r:id="rId12" w:anchor="/poglavje_2_1" w:history="1">
        <w:r w:rsidR="00DE4D27" w:rsidRPr="00F44507">
          <w:rPr>
            <w:rStyle w:val="Hiperpovezava"/>
            <w:sz w:val="24"/>
            <w:szCs w:val="24"/>
          </w:rPr>
          <w:t>https://www.ucimte.com/?q=interaktivni_ucbenik_prost_dostop/548020#/poglavje_2_1</w:t>
        </w:r>
      </w:hyperlink>
      <w:r w:rsidR="00DE4D27">
        <w:rPr>
          <w:sz w:val="24"/>
          <w:szCs w:val="24"/>
        </w:rPr>
        <w:t xml:space="preserve"> </w:t>
      </w:r>
    </w:p>
    <w:p w14:paraId="2F0225DD" w14:textId="77777777" w:rsidR="00DE4D27" w:rsidRDefault="00DE4D27" w:rsidP="00DE4D27"/>
    <w:p w14:paraId="007360D0" w14:textId="77777777" w:rsidR="00DE4D27" w:rsidRPr="001F06CE" w:rsidRDefault="00DE4D27" w:rsidP="00DE4D27">
      <w:pPr>
        <w:rPr>
          <w:sz w:val="24"/>
          <w:szCs w:val="24"/>
        </w:rPr>
      </w:pPr>
      <w:r w:rsidRPr="001F06CE">
        <w:rPr>
          <w:sz w:val="24"/>
          <w:szCs w:val="24"/>
        </w:rPr>
        <w:t xml:space="preserve">Kot zanimivost pa </w:t>
      </w:r>
      <w:r w:rsidR="00DE300A">
        <w:rPr>
          <w:sz w:val="24"/>
          <w:szCs w:val="24"/>
        </w:rPr>
        <w:t xml:space="preserve">lahko </w:t>
      </w:r>
      <w:r w:rsidRPr="001F06CE">
        <w:rPr>
          <w:sz w:val="24"/>
          <w:szCs w:val="24"/>
        </w:rPr>
        <w:t>pogledate še v vesolje, če vas zanima medplanetarna snov.</w:t>
      </w:r>
    </w:p>
    <w:p w14:paraId="6555B0A6" w14:textId="77777777" w:rsidR="00DE4D27" w:rsidRDefault="00F930CE" w:rsidP="00DE4D27">
      <w:hyperlink r:id="rId13" w:history="1">
        <w:r w:rsidR="00DE4D27" w:rsidRPr="005F1FDF">
          <w:rPr>
            <w:rStyle w:val="Hiperpovezava"/>
          </w:rPr>
          <w:t>http://www2.arnes.si/~oskrpo1s/HTML/FIZIKA/9.R/vesolje/devetplanetov/snov.html</w:t>
        </w:r>
      </w:hyperlink>
    </w:p>
    <w:p w14:paraId="2366CD23" w14:textId="77777777" w:rsidR="00390318" w:rsidRDefault="00390318" w:rsidP="00131FEC">
      <w:pPr>
        <w:rPr>
          <w:b/>
          <w:sz w:val="32"/>
          <w:szCs w:val="32"/>
        </w:rPr>
      </w:pPr>
    </w:p>
    <w:p w14:paraId="39D88E2F" w14:textId="77777777" w:rsidR="00131FEC" w:rsidRPr="00131FEC" w:rsidRDefault="00131FEC" w:rsidP="00131FEC">
      <w:pPr>
        <w:rPr>
          <w:b/>
          <w:sz w:val="32"/>
          <w:szCs w:val="32"/>
        </w:rPr>
      </w:pPr>
      <w:r w:rsidRPr="00131FEC">
        <w:rPr>
          <w:b/>
          <w:sz w:val="32"/>
          <w:szCs w:val="32"/>
        </w:rPr>
        <w:t>Vprašanja:</w:t>
      </w:r>
    </w:p>
    <w:p w14:paraId="43D36C14" w14:textId="77777777" w:rsidR="00131FEC" w:rsidRDefault="00131FEC" w:rsidP="00131FEC">
      <w:pPr>
        <w:pStyle w:val="Naslov3"/>
      </w:pPr>
    </w:p>
    <w:p w14:paraId="20E60E4A" w14:textId="77777777" w:rsidR="00131FEC" w:rsidRDefault="00131FEC" w:rsidP="00131FEC">
      <w:pPr>
        <w:pStyle w:val="Naslov3"/>
      </w:pPr>
      <w:r>
        <w:t>Plinski zakoni.</w:t>
      </w:r>
    </w:p>
    <w:p w14:paraId="34BEEA40" w14:textId="77777777" w:rsidR="00131FEC" w:rsidRPr="00294389" w:rsidRDefault="00131FEC" w:rsidP="00131FEC">
      <w:pPr>
        <w:numPr>
          <w:ilvl w:val="0"/>
          <w:numId w:val="2"/>
        </w:numPr>
        <w:spacing w:after="0" w:line="240" w:lineRule="auto"/>
      </w:pPr>
      <w:r w:rsidRPr="00294389">
        <w:t>M Zapiši in razloži splošni plinski zakon! (Kdaj velja, poimenuj nastopajoče količine!)</w:t>
      </w:r>
    </w:p>
    <w:p w14:paraId="1B2D6A06" w14:textId="77777777" w:rsidR="00131FEC" w:rsidRPr="00294389" w:rsidRDefault="00131FEC" w:rsidP="00131FEC">
      <w:pPr>
        <w:numPr>
          <w:ilvl w:val="0"/>
          <w:numId w:val="2"/>
        </w:numPr>
        <w:spacing w:after="0" w:line="240" w:lineRule="auto"/>
      </w:pPr>
      <w:r w:rsidRPr="00294389">
        <w:t>M Zapiši in razloži Boylov plinski zakon! (Kdaj velja? Poimenuj nastopajoče količine! Kako se imenujejo spremembe?</w:t>
      </w:r>
      <w:r w:rsidR="00DE4D27">
        <w:t xml:space="preserve"> </w:t>
      </w:r>
      <w:r w:rsidRPr="00294389">
        <w:t>Nariši graf!)</w:t>
      </w:r>
    </w:p>
    <w:p w14:paraId="38493AAD" w14:textId="77777777" w:rsidR="00131FEC" w:rsidRPr="00294389" w:rsidRDefault="00131FEC" w:rsidP="00131FEC">
      <w:pPr>
        <w:numPr>
          <w:ilvl w:val="0"/>
          <w:numId w:val="2"/>
        </w:numPr>
        <w:spacing w:after="0" w:line="240" w:lineRule="auto"/>
      </w:pPr>
      <w:r w:rsidRPr="00294389">
        <w:t>M Zapiši in razloži Amontonsov plinski zakon! (Kdaj velja? Poimenuj nastopajoče količine! Kako se imenujejo spremembe?</w:t>
      </w:r>
      <w:r w:rsidR="00DE4D27">
        <w:t xml:space="preserve"> </w:t>
      </w:r>
      <w:r w:rsidRPr="00294389">
        <w:t>Nariši graf!)</w:t>
      </w:r>
    </w:p>
    <w:p w14:paraId="6C5CD829" w14:textId="77777777" w:rsidR="00131FEC" w:rsidRPr="00294389" w:rsidRDefault="00131FEC" w:rsidP="00131FEC">
      <w:pPr>
        <w:numPr>
          <w:ilvl w:val="0"/>
          <w:numId w:val="2"/>
        </w:numPr>
        <w:spacing w:after="0" w:line="240" w:lineRule="auto"/>
      </w:pPr>
      <w:r w:rsidRPr="00294389">
        <w:t>M Zapiši</w:t>
      </w:r>
      <w:r>
        <w:t xml:space="preserve"> in razloži Guy-</w:t>
      </w:r>
      <w:r w:rsidRPr="00294389">
        <w:t>Lussacov plinski zakon! (Kdaj velja? Poimenuj nastopajoče količine! Kako se imenujejo spremembe?</w:t>
      </w:r>
      <w:r w:rsidR="00DE4D27">
        <w:t xml:space="preserve"> </w:t>
      </w:r>
      <w:r w:rsidRPr="00294389">
        <w:t>Nariši graf!)</w:t>
      </w:r>
    </w:p>
    <w:p w14:paraId="40DD8A84" w14:textId="77777777" w:rsidR="00131FEC" w:rsidRPr="00294389" w:rsidRDefault="00131FEC" w:rsidP="00131FEC">
      <w:pPr>
        <w:numPr>
          <w:ilvl w:val="0"/>
          <w:numId w:val="2"/>
        </w:numPr>
        <w:spacing w:after="0" w:line="240" w:lineRule="auto"/>
      </w:pPr>
      <w:r w:rsidRPr="00294389">
        <w:t>M Zapiši in razloži splošno plinsko enačbo! (Kdaj velja, poimenuj nastopajoče količine!)</w:t>
      </w:r>
    </w:p>
    <w:p w14:paraId="0E17B9E8" w14:textId="77777777" w:rsidR="00131FEC" w:rsidRPr="00294389" w:rsidRDefault="00131FEC" w:rsidP="00131FEC">
      <w:pPr>
        <w:numPr>
          <w:ilvl w:val="0"/>
          <w:numId w:val="2"/>
        </w:numPr>
        <w:spacing w:after="0" w:line="240" w:lineRule="auto"/>
      </w:pPr>
      <w:r w:rsidRPr="00294389">
        <w:t>M Zapiši vrednost splošne plinske konstante!</w:t>
      </w:r>
    </w:p>
    <w:p w14:paraId="3F43A57D" w14:textId="77777777" w:rsidR="00131FEC" w:rsidRPr="00294389" w:rsidRDefault="00131FEC" w:rsidP="00131FEC">
      <w:pPr>
        <w:numPr>
          <w:ilvl w:val="0"/>
          <w:numId w:val="2"/>
        </w:numPr>
        <w:spacing w:after="0" w:line="240" w:lineRule="auto"/>
      </w:pPr>
      <w:r w:rsidRPr="00294389">
        <w:t>V Kako se izračuna splošna plinska konstanta? (Zapiši enačbo in pojasni količine v njej!)</w:t>
      </w:r>
    </w:p>
    <w:p w14:paraId="21308CB2" w14:textId="77777777" w:rsidR="00131FEC" w:rsidRPr="00294389" w:rsidRDefault="00131FEC" w:rsidP="00131FEC">
      <w:pPr>
        <w:numPr>
          <w:ilvl w:val="0"/>
          <w:numId w:val="2"/>
        </w:numPr>
        <w:spacing w:after="0" w:line="240" w:lineRule="auto"/>
      </w:pPr>
      <w:r w:rsidRPr="00294389">
        <w:t>M Zapiši vrednost Boltzmannove konstante!</w:t>
      </w:r>
    </w:p>
    <w:p w14:paraId="5E924BCC" w14:textId="77777777" w:rsidR="00131FEC" w:rsidRPr="00294389" w:rsidRDefault="00131FEC" w:rsidP="00131FEC">
      <w:pPr>
        <w:numPr>
          <w:ilvl w:val="0"/>
          <w:numId w:val="2"/>
        </w:numPr>
        <w:spacing w:after="0" w:line="240" w:lineRule="auto"/>
      </w:pPr>
      <w:r w:rsidRPr="00294389">
        <w:t>T Zapiši obe enačbi za izračun povprečne kinetične energije molekul plina in pojasni nastopajoče količine v njiju!</w:t>
      </w:r>
    </w:p>
    <w:p w14:paraId="2D72C7B9" w14:textId="77777777" w:rsidR="00131FEC" w:rsidRPr="00294389" w:rsidRDefault="00131FEC" w:rsidP="00131FEC">
      <w:pPr>
        <w:numPr>
          <w:ilvl w:val="0"/>
          <w:numId w:val="2"/>
        </w:numPr>
        <w:spacing w:after="0" w:line="240" w:lineRule="auto"/>
      </w:pPr>
      <w:r w:rsidRPr="00294389">
        <w:t>T Zapiši enačbo, ki povezuje temperaturo in povprečno kinetično energijo molekul plina</w:t>
      </w:r>
      <w:ins w:id="1" w:author="Urša Petek" w:date="2020-03-17T16:12:00Z">
        <w:r w:rsidR="00596C27">
          <w:t>,</w:t>
        </w:r>
      </w:ins>
      <w:r w:rsidRPr="00294389">
        <w:t xml:space="preserve"> in pojasni nastopajoče količine v njej!</w:t>
      </w:r>
    </w:p>
    <w:p w14:paraId="2764CC4A" w14:textId="77777777" w:rsidR="00131FEC" w:rsidRPr="00294389" w:rsidRDefault="00131FEC" w:rsidP="00131FEC">
      <w:pPr>
        <w:numPr>
          <w:ilvl w:val="0"/>
          <w:numId w:val="2"/>
        </w:numPr>
        <w:spacing w:after="0" w:line="240" w:lineRule="auto"/>
      </w:pPr>
      <w:r w:rsidRPr="00294389">
        <w:t>T Kako si razlagamo tlak v plinu z dogajanjem na nivoju molekul?</w:t>
      </w:r>
    </w:p>
    <w:p w14:paraId="60FE02AE" w14:textId="77777777" w:rsidR="00131FEC" w:rsidRDefault="00131FEC" w:rsidP="00131FEC">
      <w:pPr>
        <w:pStyle w:val="vpraanja"/>
      </w:pPr>
    </w:p>
    <w:sectPr w:rsidR="00131F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C52D3"/>
    <w:multiLevelType w:val="hybridMultilevel"/>
    <w:tmpl w:val="79F4013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D63A6"/>
    <w:multiLevelType w:val="hybridMultilevel"/>
    <w:tmpl w:val="8E606C62"/>
    <w:lvl w:ilvl="0" w:tplc="AFEC6E92">
      <w:start w:val="1"/>
      <w:numFmt w:val="upperLetter"/>
      <w:lvlText w:val="%1)"/>
      <w:lvlJc w:val="left"/>
      <w:pPr>
        <w:ind w:left="64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6" w:hanging="360"/>
      </w:pPr>
    </w:lvl>
    <w:lvl w:ilvl="2" w:tplc="0424001B" w:tentative="1">
      <w:start w:val="1"/>
      <w:numFmt w:val="lowerRoman"/>
      <w:lvlText w:val="%3."/>
      <w:lvlJc w:val="right"/>
      <w:pPr>
        <w:ind w:left="836" w:hanging="180"/>
      </w:pPr>
    </w:lvl>
    <w:lvl w:ilvl="3" w:tplc="0424000F" w:tentative="1">
      <w:start w:val="1"/>
      <w:numFmt w:val="decimal"/>
      <w:lvlText w:val="%4."/>
      <w:lvlJc w:val="left"/>
      <w:pPr>
        <w:ind w:left="1556" w:hanging="360"/>
      </w:pPr>
    </w:lvl>
    <w:lvl w:ilvl="4" w:tplc="04240019" w:tentative="1">
      <w:start w:val="1"/>
      <w:numFmt w:val="lowerLetter"/>
      <w:lvlText w:val="%5."/>
      <w:lvlJc w:val="left"/>
      <w:pPr>
        <w:ind w:left="2276" w:hanging="360"/>
      </w:pPr>
    </w:lvl>
    <w:lvl w:ilvl="5" w:tplc="0424001B" w:tentative="1">
      <w:start w:val="1"/>
      <w:numFmt w:val="lowerRoman"/>
      <w:lvlText w:val="%6."/>
      <w:lvlJc w:val="right"/>
      <w:pPr>
        <w:ind w:left="2996" w:hanging="180"/>
      </w:pPr>
    </w:lvl>
    <w:lvl w:ilvl="6" w:tplc="0424000F" w:tentative="1">
      <w:start w:val="1"/>
      <w:numFmt w:val="decimal"/>
      <w:lvlText w:val="%7."/>
      <w:lvlJc w:val="left"/>
      <w:pPr>
        <w:ind w:left="3716" w:hanging="360"/>
      </w:pPr>
    </w:lvl>
    <w:lvl w:ilvl="7" w:tplc="04240019" w:tentative="1">
      <w:start w:val="1"/>
      <w:numFmt w:val="lowerLetter"/>
      <w:lvlText w:val="%8."/>
      <w:lvlJc w:val="left"/>
      <w:pPr>
        <w:ind w:left="4436" w:hanging="360"/>
      </w:pPr>
    </w:lvl>
    <w:lvl w:ilvl="8" w:tplc="0424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2" w15:restartNumberingAfterBreak="0">
    <w:nsid w:val="30DE0335"/>
    <w:multiLevelType w:val="hybridMultilevel"/>
    <w:tmpl w:val="8F0EB5F0"/>
    <w:lvl w:ilvl="0" w:tplc="236EAC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9647D"/>
    <w:multiLevelType w:val="hybridMultilevel"/>
    <w:tmpl w:val="A7027786"/>
    <w:lvl w:ilvl="0" w:tplc="236EAC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A34E1C"/>
    <w:multiLevelType w:val="hybridMultilevel"/>
    <w:tmpl w:val="A05C897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A4C94"/>
    <w:multiLevelType w:val="hybridMultilevel"/>
    <w:tmpl w:val="326810E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E4310C"/>
    <w:multiLevelType w:val="hybridMultilevel"/>
    <w:tmpl w:val="A3B26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rša Petek">
    <w15:presenceInfo w15:providerId="AD" w15:userId="S-1-5-21-2135762707-96887008-312552118-86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810"/>
    <w:rsid w:val="0000342B"/>
    <w:rsid w:val="00030F72"/>
    <w:rsid w:val="00072A06"/>
    <w:rsid w:val="00131FEC"/>
    <w:rsid w:val="001F06CE"/>
    <w:rsid w:val="002779CB"/>
    <w:rsid w:val="002D37CE"/>
    <w:rsid w:val="002E0CE0"/>
    <w:rsid w:val="00305378"/>
    <w:rsid w:val="003744F4"/>
    <w:rsid w:val="0037521D"/>
    <w:rsid w:val="00390318"/>
    <w:rsid w:val="003F2073"/>
    <w:rsid w:val="004073DA"/>
    <w:rsid w:val="0043688D"/>
    <w:rsid w:val="004F6B07"/>
    <w:rsid w:val="00513F62"/>
    <w:rsid w:val="00596C27"/>
    <w:rsid w:val="006751EC"/>
    <w:rsid w:val="007F56AC"/>
    <w:rsid w:val="00805810"/>
    <w:rsid w:val="00826971"/>
    <w:rsid w:val="00884553"/>
    <w:rsid w:val="008B6815"/>
    <w:rsid w:val="008E5804"/>
    <w:rsid w:val="008F0EC7"/>
    <w:rsid w:val="00910A88"/>
    <w:rsid w:val="00947ADE"/>
    <w:rsid w:val="00A04724"/>
    <w:rsid w:val="00A149B3"/>
    <w:rsid w:val="00B52D14"/>
    <w:rsid w:val="00BC0CE6"/>
    <w:rsid w:val="00BF1C4C"/>
    <w:rsid w:val="00C36DC5"/>
    <w:rsid w:val="00CE1843"/>
    <w:rsid w:val="00D51EDC"/>
    <w:rsid w:val="00D77388"/>
    <w:rsid w:val="00DD1A5C"/>
    <w:rsid w:val="00DE300A"/>
    <w:rsid w:val="00DE4D27"/>
    <w:rsid w:val="00E60EF6"/>
    <w:rsid w:val="00E6543E"/>
    <w:rsid w:val="00F8287E"/>
    <w:rsid w:val="00F9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6BD1F"/>
  <w15:chartTrackingRefBased/>
  <w15:docId w15:val="{905122DC-0CC5-4DDA-92B2-7C5E1C2F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05810"/>
  </w:style>
  <w:style w:type="paragraph" w:styleId="Naslov3">
    <w:name w:val="heading 3"/>
    <w:basedOn w:val="Navaden"/>
    <w:next w:val="Navaden"/>
    <w:link w:val="Naslov3Znak"/>
    <w:qFormat/>
    <w:rsid w:val="00131FEC"/>
    <w:pPr>
      <w:keepNext/>
      <w:spacing w:after="0" w:line="240" w:lineRule="auto"/>
      <w:outlineLvl w:val="2"/>
    </w:pPr>
    <w:rPr>
      <w:rFonts w:ascii="Calibri" w:eastAsia="Times New Roman" w:hAnsi="Calibri" w:cs="Arial"/>
      <w:b/>
      <w:bCs/>
      <w:sz w:val="26"/>
      <w:szCs w:val="2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805810"/>
    <w:rPr>
      <w:color w:val="0563C1" w:themeColor="hyperlink"/>
      <w:u w:val="single"/>
    </w:rPr>
  </w:style>
  <w:style w:type="character" w:customStyle="1" w:styleId="Naslov3Znak">
    <w:name w:val="Naslov 3 Znak"/>
    <w:basedOn w:val="Privzetapisavaodstavka"/>
    <w:link w:val="Naslov3"/>
    <w:rsid w:val="00131FEC"/>
    <w:rPr>
      <w:rFonts w:ascii="Calibri" w:eastAsia="Times New Roman" w:hAnsi="Calibri" w:cs="Arial"/>
      <w:b/>
      <w:bCs/>
      <w:sz w:val="26"/>
      <w:szCs w:val="26"/>
      <w:lang w:eastAsia="sl-SI"/>
    </w:rPr>
  </w:style>
  <w:style w:type="paragraph" w:customStyle="1" w:styleId="vpraanja">
    <w:name w:val="vprašanja"/>
    <w:basedOn w:val="Navaden"/>
    <w:rsid w:val="00131FEC"/>
    <w:pPr>
      <w:spacing w:after="0" w:line="240" w:lineRule="auto"/>
    </w:pPr>
    <w:rPr>
      <w:rFonts w:ascii="Comic Sans MS" w:eastAsia="Times New Roman" w:hAnsi="Comic Sans MS" w:cs="Times New Roman"/>
      <w:b/>
      <w:sz w:val="20"/>
      <w:szCs w:val="20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F8287E"/>
    <w:rPr>
      <w:color w:val="954F72" w:themeColor="followedHyperlink"/>
      <w:u w:val="single"/>
    </w:rPr>
  </w:style>
  <w:style w:type="character" w:styleId="Besedilooznabemesta">
    <w:name w:val="Placeholder Text"/>
    <w:basedOn w:val="Privzetapisavaodstavka"/>
    <w:uiPriority w:val="99"/>
    <w:semiHidden/>
    <w:rsid w:val="008E5804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3F207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F2073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F207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F207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F2073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F2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F2073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3F2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LCMKR4EKpw&amp;list=PLoB23DFIpnD6nB02ss4CLg8ugGHF0ZwBx&amp;index=27" TargetMode="External"/><Relationship Id="rId13" Type="http://schemas.openxmlformats.org/officeDocument/2006/relationships/hyperlink" Target="http://www2.arnes.si/~oskrpo1s/HTML/FIZIKA/9.R/vesolje/devetplanetov/snov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phet.colorado.edu/sims/html/gases-intro/latest/gases-intro_hr.html" TargetMode="External"/><Relationship Id="rId12" Type="http://schemas.openxmlformats.org/officeDocument/2006/relationships/hyperlink" Target="https://www.ucimte.com/?q=interaktivni_ucbenik_prost_dostop/54802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phet.colorado.edu/sims/html/gases-intro/latest/gases-intro_hr.html" TargetMode="External"/><Relationship Id="rId11" Type="http://schemas.openxmlformats.org/officeDocument/2006/relationships/hyperlink" Target="http://www.nauk.si/materials/6646/out/" TargetMode="Externa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yperlink" Target="https://skupnost.sio.si/egradiva/fizika/videofon_fizikaDelo/02/02_02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rfmkq4nttKc&amp;list=PLoB23DFIpnD6nB02ss4CLg8ugGHF0ZwBx&amp;index=2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71BA833-54B1-4BEC-AC26-C3239791E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918</Words>
  <Characters>5239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5</cp:revision>
  <dcterms:created xsi:type="dcterms:W3CDTF">2020-03-17T15:28:00Z</dcterms:created>
  <dcterms:modified xsi:type="dcterms:W3CDTF">2020-03-17T16:32:00Z</dcterms:modified>
</cp:coreProperties>
</file>